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27" w:rsidRPr="00C46827" w:rsidRDefault="000E5E7A" w:rsidP="00676E27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40"/>
          <w:szCs w:val="20"/>
        </w:rPr>
      </w:pPr>
      <w:r>
        <w:rPr>
          <w:rFonts w:ascii="Arial" w:hAnsi="Arial" w:cs="Arial"/>
          <w:b/>
          <w:bCs/>
          <w:noProof/>
          <w:color w:val="000000"/>
          <w:sz w:val="40"/>
          <w:szCs w:val="20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6" type="#_x0000_t71" style="position:absolute;left:0;text-align:left;margin-left:-18.65pt;margin-top:-50.8pt;width:525.15pt;height:153.85pt;z-index:251657216" filled="f"/>
        </w:pict>
      </w:r>
      <w:r w:rsidR="00676E27" w:rsidRPr="00C46827">
        <w:rPr>
          <w:rFonts w:ascii="Arial" w:hAnsi="Arial" w:cs="Arial"/>
          <w:b/>
          <w:bCs/>
          <w:color w:val="000000"/>
          <w:sz w:val="40"/>
          <w:szCs w:val="20"/>
        </w:rPr>
        <w:t>ESSAY COMPETITION</w:t>
      </w:r>
    </w:p>
    <w:p w:rsidR="00676E27" w:rsidRPr="00C46827" w:rsidRDefault="00676E27" w:rsidP="00676E27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40"/>
          <w:szCs w:val="20"/>
        </w:rPr>
      </w:pPr>
      <w:r w:rsidRPr="00C46827">
        <w:rPr>
          <w:rFonts w:ascii="Arial" w:hAnsi="Arial" w:cs="Arial"/>
          <w:b/>
          <w:bCs/>
          <w:color w:val="000000"/>
          <w:sz w:val="40"/>
          <w:szCs w:val="20"/>
        </w:rPr>
        <w:t xml:space="preserve">For Prizes </w:t>
      </w:r>
      <w:proofErr w:type="gramStart"/>
      <w:r w:rsidRPr="00C46827">
        <w:rPr>
          <w:rFonts w:ascii="Arial" w:hAnsi="Arial" w:cs="Arial"/>
          <w:b/>
          <w:bCs/>
          <w:color w:val="000000"/>
          <w:sz w:val="40"/>
          <w:szCs w:val="20"/>
        </w:rPr>
        <w:t>Worth</w:t>
      </w:r>
      <w:proofErr w:type="gramEnd"/>
      <w:r w:rsidRPr="00C46827">
        <w:rPr>
          <w:rFonts w:ascii="Arial" w:hAnsi="Arial" w:cs="Arial"/>
          <w:b/>
          <w:bCs/>
          <w:color w:val="000000"/>
          <w:sz w:val="40"/>
          <w:szCs w:val="20"/>
        </w:rPr>
        <w:t xml:space="preserve"> </w:t>
      </w:r>
      <w:r w:rsidR="0080564A" w:rsidRPr="00C46827">
        <w:rPr>
          <w:rFonts w:ascii="Arial" w:hAnsi="Arial" w:cs="Arial"/>
          <w:b/>
          <w:bCs/>
          <w:color w:val="000000"/>
          <w:sz w:val="40"/>
          <w:szCs w:val="20"/>
        </w:rPr>
        <w:t>117</w:t>
      </w:r>
      <w:r w:rsidRPr="00C46827">
        <w:rPr>
          <w:rFonts w:ascii="Arial" w:hAnsi="Arial" w:cs="Arial"/>
          <w:b/>
          <w:bCs/>
          <w:color w:val="000000"/>
          <w:sz w:val="40"/>
          <w:szCs w:val="20"/>
        </w:rPr>
        <w:t>,000 Baht</w:t>
      </w:r>
    </w:p>
    <w:p w:rsidR="00676E27" w:rsidRPr="00C46827" w:rsidRDefault="00676E27" w:rsidP="005D61EB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76E27" w:rsidRPr="00C46827" w:rsidRDefault="00676E27" w:rsidP="005D61EB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76E27" w:rsidRPr="00C46827" w:rsidRDefault="00676E27" w:rsidP="005D61EB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76E27" w:rsidRPr="00C46827" w:rsidRDefault="00676E27" w:rsidP="005D61EB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76E27" w:rsidRPr="00C46827" w:rsidRDefault="00676E27" w:rsidP="005D61EB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76E27" w:rsidRPr="00C46827" w:rsidRDefault="00676E27" w:rsidP="005D61EB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46827">
        <w:rPr>
          <w:rFonts w:ascii="Arial" w:hAnsi="Arial" w:cs="Arial"/>
          <w:color w:val="000000"/>
          <w:sz w:val="20"/>
          <w:szCs w:val="20"/>
        </w:rPr>
        <w:t>Dear 3rd &amp; 4th Year </w:t>
      </w:r>
      <w:r w:rsidR="002A3D5C" w:rsidRPr="00C46827">
        <w:rPr>
          <w:rFonts w:ascii="Arial" w:hAnsi="Arial" w:cs="Arial"/>
          <w:color w:val="000000"/>
          <w:sz w:val="20"/>
          <w:szCs w:val="20"/>
        </w:rPr>
        <w:t xml:space="preserve">BE </w:t>
      </w:r>
      <w:proofErr w:type="spellStart"/>
      <w:r w:rsidR="002A3D5C" w:rsidRPr="00C46827">
        <w:rPr>
          <w:rFonts w:ascii="Arial" w:hAnsi="Arial" w:cs="Arial"/>
          <w:color w:val="000000"/>
          <w:sz w:val="20"/>
          <w:szCs w:val="20"/>
        </w:rPr>
        <w:t>Thammasat</w:t>
      </w:r>
      <w:proofErr w:type="spellEnd"/>
      <w:r w:rsidRPr="00C46827">
        <w:rPr>
          <w:rFonts w:ascii="Arial" w:hAnsi="Arial" w:cs="Arial"/>
          <w:color w:val="000000"/>
          <w:sz w:val="20"/>
          <w:szCs w:val="20"/>
        </w:rPr>
        <w:t xml:space="preserve"> students,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> 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We would like to inform you about the </w:t>
      </w:r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"</w:t>
      </w:r>
      <w:proofErr w:type="spellStart"/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ThinkTank</w:t>
      </w:r>
      <w:proofErr w:type="spellEnd"/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Leadership Essay Competition" which will award the </w:t>
      </w:r>
      <w:r w:rsidR="0080564A"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</w:t>
      </w:r>
      <w:r w:rsidR="00676E27"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winner</w:t>
      </w:r>
      <w:r w:rsidR="00676E27"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</w:t>
      </w:r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with </w:t>
      </w:r>
      <w:r w:rsidR="0080564A"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THB10</w:t>
      </w:r>
      <w:proofErr w:type="gramStart"/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,000</w:t>
      </w:r>
      <w:proofErr w:type="gramEnd"/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in cash and </w:t>
      </w:r>
      <w:r w:rsidR="0080564A"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THB107</w:t>
      </w:r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,000 in an admissions consulting package 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by </w:t>
      </w:r>
      <w:hyperlink r:id="rId6" w:tgtFrame="_blank" w:history="1">
        <w:r w:rsidRPr="00C46827">
          <w:rPr>
            <w:rStyle w:val="Hyperlink"/>
            <w:rFonts w:ascii="Arial" w:hAnsi="Arial" w:cs="Arial"/>
            <w:sz w:val="20"/>
            <w:szCs w:val="20"/>
          </w:rPr>
          <w:t>www.MBAThinkTank.com</w:t>
        </w:r>
      </w:hyperlink>
      <w:r w:rsidRPr="00C46827">
        <w:rPr>
          <w:rFonts w:ascii="Arial" w:hAnsi="Arial" w:cs="Arial"/>
          <w:color w:val="000000"/>
          <w:sz w:val="20"/>
          <w:szCs w:val="20"/>
        </w:rPr>
        <w:t xml:space="preserve">.  The award is </w:t>
      </w: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free</w:t>
      </w:r>
      <w:r w:rsidR="00A0193E" w:rsidRPr="00C46827">
        <w:rPr>
          <w:rFonts w:ascii="Arial" w:hAnsi="Arial" w:cs="Arial"/>
          <w:i/>
          <w:iCs/>
          <w:color w:val="000000"/>
          <w:sz w:val="20"/>
          <w:szCs w:val="20"/>
        </w:rPr>
        <w:t xml:space="preserve"> and unconditional</w:t>
      </w:r>
      <w:r w:rsidRPr="00C46827">
        <w:rPr>
          <w:rFonts w:ascii="Arial" w:hAnsi="Arial" w:cs="Arial"/>
          <w:color w:val="000000"/>
          <w:sz w:val="20"/>
          <w:szCs w:val="20"/>
        </w:rPr>
        <w:t>, so we encourage you all to explore its details and submit your essay.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> 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b/>
          <w:bCs/>
          <w:color w:val="000000"/>
          <w:sz w:val="20"/>
          <w:szCs w:val="20"/>
        </w:rPr>
        <w:t xml:space="preserve">Please use the attached Word file and follow the instruction below </w:t>
      </w:r>
      <w:r w:rsidRPr="00C46827">
        <w:rPr>
          <w:rFonts w:ascii="Arial" w:hAnsi="Arial" w:cs="Arial"/>
          <w:color w:val="000000"/>
          <w:sz w:val="20"/>
          <w:szCs w:val="20"/>
        </w:rPr>
        <w:t>to compete in the "</w:t>
      </w:r>
      <w:proofErr w:type="spellStart"/>
      <w:r w:rsidRPr="00C46827">
        <w:rPr>
          <w:rFonts w:ascii="Arial" w:hAnsi="Arial" w:cs="Arial"/>
          <w:color w:val="000000"/>
          <w:sz w:val="20"/>
          <w:szCs w:val="20"/>
        </w:rPr>
        <w:t>ThinkTank</w:t>
      </w:r>
      <w:proofErr w:type="spellEnd"/>
      <w:r w:rsidRPr="00C46827">
        <w:rPr>
          <w:rFonts w:ascii="Arial" w:hAnsi="Arial" w:cs="Arial"/>
          <w:color w:val="000000"/>
          <w:sz w:val="20"/>
          <w:szCs w:val="20"/>
        </w:rPr>
        <w:t xml:space="preserve"> Leadership Essay Competition".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> </w:t>
      </w:r>
    </w:p>
    <w:p w:rsidR="005D61EB" w:rsidRPr="00C46827" w:rsidRDefault="005D61EB" w:rsidP="00B61AA6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Award Size</w:t>
      </w:r>
    </w:p>
    <w:p w:rsidR="005D61EB" w:rsidRPr="00C46827" w:rsidRDefault="005D61EB" w:rsidP="005D61EB">
      <w:pPr>
        <w:spacing w:after="0" w:line="240" w:lineRule="auto"/>
        <w:ind w:left="435"/>
        <w:rPr>
          <w:rFonts w:ascii="Arial" w:hAnsi="Arial" w:cs="Arial"/>
          <w:color w:val="000000"/>
          <w:sz w:val="20"/>
          <w:szCs w:val="2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THB 10,000 cash for the </w:t>
      </w:r>
      <w:r w:rsidR="0080564A" w:rsidRPr="00C46827">
        <w:rPr>
          <w:rFonts w:ascii="Arial" w:hAnsi="Arial" w:cs="Arial"/>
          <w:b/>
          <w:bCs/>
          <w:color w:val="000000"/>
          <w:sz w:val="20"/>
          <w:szCs w:val="20"/>
        </w:rPr>
        <w:t xml:space="preserve">ONE </w:t>
      </w:r>
      <w:r w:rsidR="00676E27" w:rsidRPr="00C46827">
        <w:rPr>
          <w:rFonts w:ascii="Arial" w:hAnsi="Arial" w:cs="Arial"/>
          <w:color w:val="000000"/>
          <w:sz w:val="20"/>
          <w:szCs w:val="20"/>
        </w:rPr>
        <w:t xml:space="preserve">first-prize </w:t>
      </w:r>
      <w:r w:rsidRPr="00C46827">
        <w:rPr>
          <w:rFonts w:ascii="Arial" w:hAnsi="Arial" w:cs="Arial"/>
          <w:color w:val="000000"/>
          <w:sz w:val="20"/>
          <w:szCs w:val="20"/>
        </w:rPr>
        <w:t>winner</w:t>
      </w:r>
      <w:r w:rsidR="00676E27" w:rsidRPr="00C46827">
        <w:rPr>
          <w:rFonts w:ascii="Arial" w:hAnsi="Arial" w:cs="Arial"/>
          <w:color w:val="000000"/>
          <w:sz w:val="20"/>
          <w:szCs w:val="20"/>
        </w:rPr>
        <w:t>s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 </w:t>
      </w: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plus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 an MBA/Graduate Admissions Consulting Service Package by </w:t>
      </w:r>
      <w:proofErr w:type="spellStart"/>
      <w:r w:rsidRPr="00C46827">
        <w:rPr>
          <w:rFonts w:ascii="Arial" w:hAnsi="Arial" w:cs="Arial"/>
          <w:color w:val="000000"/>
          <w:sz w:val="20"/>
          <w:szCs w:val="20"/>
        </w:rPr>
        <w:t>MBAThinkTank</w:t>
      </w:r>
      <w:proofErr w:type="spellEnd"/>
      <w:r w:rsidRPr="00C46827">
        <w:rPr>
          <w:rFonts w:ascii="Arial" w:hAnsi="Arial" w:cs="Arial"/>
          <w:color w:val="000000"/>
          <w:sz w:val="20"/>
          <w:szCs w:val="20"/>
        </w:rPr>
        <w:t xml:space="preserve"> worth THB 100,000</w:t>
      </w:r>
    </w:p>
    <w:p w:rsidR="00676E27" w:rsidRPr="00C46827" w:rsidRDefault="00676E27" w:rsidP="005D61EB">
      <w:pPr>
        <w:spacing w:after="0" w:line="240" w:lineRule="auto"/>
        <w:ind w:left="435"/>
        <w:rPr>
          <w:rFonts w:ascii="Arial" w:hAnsi="Arial" w:cs="Arial"/>
          <w:color w:val="000000"/>
          <w:sz w:val="20"/>
          <w:szCs w:val="20"/>
        </w:rPr>
      </w:pPr>
    </w:p>
    <w:p w:rsidR="00676E27" w:rsidRPr="00C46827" w:rsidRDefault="00676E27" w:rsidP="005D61EB">
      <w:pPr>
        <w:spacing w:after="0" w:line="240" w:lineRule="auto"/>
        <w:ind w:left="435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THB 7,000 worth of Profile Enhancement Session for </w:t>
      </w:r>
      <w:r w:rsidR="0080564A" w:rsidRPr="00C46827">
        <w:rPr>
          <w:rFonts w:ascii="Arial" w:hAnsi="Arial" w:cs="Arial"/>
          <w:b/>
          <w:bCs/>
          <w:color w:val="000000"/>
          <w:sz w:val="20"/>
          <w:szCs w:val="20"/>
        </w:rPr>
        <w:t xml:space="preserve">ONE </w:t>
      </w:r>
      <w:r w:rsidRPr="00C46827">
        <w:rPr>
          <w:rFonts w:ascii="Arial" w:hAnsi="Arial" w:cs="Arial"/>
          <w:color w:val="000000"/>
          <w:sz w:val="20"/>
          <w:szCs w:val="20"/>
        </w:rPr>
        <w:t>runner-up</w:t>
      </w:r>
    </w:p>
    <w:p w:rsidR="005D61EB" w:rsidRPr="00C46827" w:rsidRDefault="005D61EB" w:rsidP="005D61EB">
      <w:pPr>
        <w:spacing w:after="0" w:line="240" w:lineRule="auto"/>
        <w:ind w:left="144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:rsidR="005D61EB" w:rsidRPr="00C46827" w:rsidRDefault="005D61EB" w:rsidP="00B61AA6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 xml:space="preserve">Open to             </w:t>
      </w:r>
    </w:p>
    <w:p w:rsidR="005D61EB" w:rsidRPr="00C46827" w:rsidRDefault="005D61EB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Third- &amp; Fourth-Year </w:t>
      </w:r>
      <w:r w:rsidR="002A3D5C" w:rsidRPr="00C46827">
        <w:rPr>
          <w:rFonts w:ascii="Arial" w:hAnsi="Arial" w:cs="Arial"/>
          <w:color w:val="000000"/>
          <w:sz w:val="20"/>
          <w:szCs w:val="20"/>
        </w:rPr>
        <w:t xml:space="preserve">BE </w:t>
      </w:r>
      <w:proofErr w:type="spellStart"/>
      <w:r w:rsidR="002A3D5C" w:rsidRPr="00C46827">
        <w:rPr>
          <w:rFonts w:ascii="Arial" w:hAnsi="Arial" w:cs="Arial"/>
          <w:color w:val="000000"/>
          <w:sz w:val="20"/>
          <w:szCs w:val="20"/>
        </w:rPr>
        <w:t>Thammasat</w:t>
      </w:r>
      <w:proofErr w:type="spellEnd"/>
      <w:r w:rsidRPr="00C46827">
        <w:rPr>
          <w:rFonts w:ascii="Arial" w:hAnsi="Arial" w:cs="Arial"/>
          <w:color w:val="000000"/>
          <w:sz w:val="20"/>
          <w:szCs w:val="20"/>
        </w:rPr>
        <w:t xml:space="preserve"> Undergraduate Students</w:t>
      </w:r>
      <w:r w:rsidR="0051435A" w:rsidRPr="00C46827">
        <w:rPr>
          <w:rFonts w:ascii="Arial" w:hAnsi="Arial" w:cs="Arial"/>
          <w:color w:val="000000"/>
          <w:sz w:val="20"/>
          <w:szCs w:val="20"/>
        </w:rPr>
        <w:t xml:space="preserve"> </w:t>
      </w:r>
      <w:r w:rsidR="00CF28A3" w:rsidRPr="00C46827">
        <w:rPr>
          <w:rFonts w:ascii="Arial" w:hAnsi="Arial" w:cs="Arial"/>
          <w:color w:val="000000"/>
          <w:sz w:val="20"/>
          <w:szCs w:val="20"/>
        </w:rPr>
        <w:t>(Students of the current 4</w:t>
      </w:r>
      <w:r w:rsidR="006B787C" w:rsidRPr="00C46827">
        <w:rPr>
          <w:rFonts w:ascii="Arial" w:hAnsi="Arial" w:cs="Arial"/>
          <w:color w:val="000000"/>
          <w:sz w:val="20"/>
          <w:szCs w:val="20"/>
          <w:vertAlign w:val="superscript"/>
        </w:rPr>
        <w:t>th</w:t>
      </w:r>
      <w:r w:rsidR="00CF28A3" w:rsidRPr="00C46827">
        <w:rPr>
          <w:rFonts w:ascii="Arial" w:hAnsi="Arial" w:cs="Arial"/>
          <w:color w:val="000000"/>
          <w:sz w:val="20"/>
          <w:szCs w:val="20"/>
        </w:rPr>
        <w:t xml:space="preserve"> year class who already graduated are also eligible to compete.)</w:t>
      </w:r>
    </w:p>
    <w:p w:rsidR="005D61EB" w:rsidRPr="00C46827" w:rsidRDefault="005D61EB" w:rsidP="005D61EB">
      <w:pPr>
        <w:spacing w:after="0" w:line="240" w:lineRule="auto"/>
        <w:ind w:left="144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:rsidR="005D61EB" w:rsidRPr="00C46827" w:rsidRDefault="005D61EB" w:rsidP="00B61AA6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Style w:val="yshortcuts"/>
          <w:rFonts w:ascii="Arial" w:hAnsi="Arial" w:cs="Arial"/>
          <w:i/>
          <w:iCs/>
          <w:color w:val="000000"/>
          <w:sz w:val="20"/>
          <w:szCs w:val="20"/>
        </w:rPr>
        <w:t>Essay Topic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      </w:t>
      </w:r>
    </w:p>
    <w:p w:rsidR="005D61EB" w:rsidRPr="00C46827" w:rsidRDefault="005D61EB" w:rsidP="00B61AA6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  <w:u w:val="single"/>
        </w:rPr>
        <w:t xml:space="preserve">“My Leadership Contributions to </w:t>
      </w:r>
      <w:r w:rsidR="002A3D5C" w:rsidRPr="00C46827">
        <w:rPr>
          <w:rFonts w:ascii="Arial" w:hAnsi="Arial" w:cs="Arial"/>
          <w:color w:val="000000"/>
          <w:sz w:val="20"/>
          <w:szCs w:val="20"/>
          <w:u w:val="single"/>
        </w:rPr>
        <w:t xml:space="preserve">BE </w:t>
      </w:r>
      <w:proofErr w:type="spellStart"/>
      <w:r w:rsidR="002A3D5C" w:rsidRPr="00C46827">
        <w:rPr>
          <w:rFonts w:ascii="Arial" w:hAnsi="Arial" w:cs="Arial"/>
          <w:color w:val="000000"/>
          <w:sz w:val="20"/>
          <w:szCs w:val="20"/>
          <w:u w:val="single"/>
        </w:rPr>
        <w:t>Thammasat</w:t>
      </w:r>
      <w:proofErr w:type="spellEnd"/>
      <w:r w:rsidRPr="00C46827">
        <w:rPr>
          <w:rFonts w:ascii="Arial" w:hAnsi="Arial" w:cs="Arial"/>
          <w:color w:val="000000"/>
          <w:sz w:val="20"/>
          <w:szCs w:val="20"/>
          <w:u w:val="single"/>
        </w:rPr>
        <w:t xml:space="preserve"> and/or </w:t>
      </w:r>
      <w:r w:rsidRPr="00C46827">
        <w:rPr>
          <w:rStyle w:val="yshortcuts"/>
          <w:rFonts w:ascii="Arial" w:hAnsi="Arial" w:cs="Arial"/>
          <w:color w:val="000000"/>
          <w:sz w:val="20"/>
          <w:szCs w:val="20"/>
          <w:u w:val="single"/>
        </w:rPr>
        <w:t>Thailand</w:t>
      </w:r>
      <w:r w:rsidRPr="00C46827">
        <w:rPr>
          <w:rFonts w:ascii="Arial" w:hAnsi="Arial" w:cs="Arial"/>
          <w:color w:val="000000"/>
          <w:sz w:val="20"/>
          <w:szCs w:val="20"/>
          <w:u w:val="single"/>
        </w:rPr>
        <w:t>, Both Inside and Outside of Class”</w:t>
      </w:r>
    </w:p>
    <w:p w:rsidR="005D61EB" w:rsidRPr="00C46827" w:rsidRDefault="005D61EB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Please discuss: 1) your role in each major academic and/or extracurricular achievement, and 2) the ways the contributions under your leadership roles enhance the community in Thailand and/or the public reputation of </w:t>
      </w:r>
      <w:r w:rsidR="002A3D5C" w:rsidRPr="00C46827">
        <w:rPr>
          <w:rFonts w:ascii="Arial" w:hAnsi="Arial" w:cs="Arial"/>
          <w:color w:val="000000"/>
          <w:sz w:val="20"/>
          <w:szCs w:val="20"/>
        </w:rPr>
        <w:t xml:space="preserve">BE </w:t>
      </w:r>
      <w:proofErr w:type="spellStart"/>
      <w:r w:rsidR="002A3D5C" w:rsidRPr="00C46827">
        <w:rPr>
          <w:rFonts w:ascii="Arial" w:hAnsi="Arial" w:cs="Arial"/>
          <w:color w:val="000000"/>
          <w:sz w:val="20"/>
          <w:szCs w:val="20"/>
        </w:rPr>
        <w:t>Thammasat</w:t>
      </w:r>
      <w:proofErr w:type="spellEnd"/>
      <w:r w:rsidR="006B41D4" w:rsidRPr="00C46827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D61EB" w:rsidRPr="00C46827" w:rsidRDefault="005D61EB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:rsidR="005D61EB" w:rsidRPr="00C46827" w:rsidRDefault="005D61EB" w:rsidP="00B61AA6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Essay Length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    </w:t>
      </w:r>
    </w:p>
    <w:p w:rsidR="005D61EB" w:rsidRPr="00C46827" w:rsidRDefault="005D61EB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300 words maximum, typed on A4 page with your name, email address, phone number, and </w:t>
      </w:r>
      <w:r w:rsidR="002A3D5C" w:rsidRPr="00C46827">
        <w:rPr>
          <w:rFonts w:ascii="Arial" w:hAnsi="Arial" w:cs="Arial"/>
          <w:color w:val="000000"/>
          <w:sz w:val="20"/>
          <w:szCs w:val="20"/>
        </w:rPr>
        <w:t xml:space="preserve">University </w:t>
      </w:r>
      <w:r w:rsidRPr="00C46827">
        <w:rPr>
          <w:rFonts w:ascii="Arial" w:hAnsi="Arial" w:cs="Arial"/>
          <w:color w:val="000000"/>
          <w:sz w:val="20"/>
          <w:szCs w:val="20"/>
        </w:rPr>
        <w:t>ID on top</w:t>
      </w:r>
      <w:r w:rsidR="00A0193E" w:rsidRPr="00C46827">
        <w:rPr>
          <w:rFonts w:ascii="Arial" w:hAnsi="Arial" w:cs="Arial"/>
          <w:color w:val="000000"/>
        </w:rPr>
        <w:t xml:space="preserve">.  </w:t>
      </w:r>
    </w:p>
    <w:p w:rsidR="005D61EB" w:rsidRPr="00C46827" w:rsidRDefault="005D61EB" w:rsidP="005D61EB">
      <w:pPr>
        <w:spacing w:after="0" w:line="240" w:lineRule="auto"/>
        <w:ind w:left="144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:rsidR="005D61EB" w:rsidRPr="00C46827" w:rsidRDefault="005D61EB" w:rsidP="00B61AA6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Accompanying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 </w:t>
      </w: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Document</w:t>
      </w:r>
    </w:p>
    <w:p w:rsidR="005D61EB" w:rsidRPr="00C46827" w:rsidRDefault="005D61EB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Your </w:t>
      </w:r>
      <w:r w:rsidRPr="00C46827">
        <w:rPr>
          <w:rFonts w:ascii="Arial" w:hAnsi="Arial" w:cs="Arial"/>
          <w:b/>
          <w:bCs/>
          <w:color w:val="000000"/>
          <w:sz w:val="20"/>
          <w:szCs w:val="20"/>
        </w:rPr>
        <w:t xml:space="preserve">resume </w:t>
      </w:r>
      <w:r w:rsidRPr="00C46827">
        <w:rPr>
          <w:rFonts w:ascii="Arial" w:hAnsi="Arial" w:cs="Arial"/>
          <w:color w:val="000000"/>
          <w:sz w:val="20"/>
          <w:szCs w:val="20"/>
        </w:rPr>
        <w:t>which includes your latest GPAX</w:t>
      </w:r>
      <w:r w:rsidR="00CF28A3" w:rsidRPr="00C46827">
        <w:rPr>
          <w:rFonts w:ascii="Arial" w:hAnsi="Arial" w:cs="Arial"/>
          <w:color w:val="000000"/>
          <w:sz w:val="20"/>
          <w:szCs w:val="20"/>
        </w:rPr>
        <w:t xml:space="preserve">, </w:t>
      </w:r>
      <w:r w:rsidRPr="00C46827">
        <w:rPr>
          <w:rFonts w:ascii="Arial" w:hAnsi="Arial" w:cs="Arial"/>
          <w:color w:val="000000"/>
          <w:sz w:val="20"/>
          <w:szCs w:val="20"/>
        </w:rPr>
        <w:t>the achievements you</w:t>
      </w: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 </w:t>
      </w:r>
      <w:r w:rsidRPr="00C46827">
        <w:rPr>
          <w:rFonts w:ascii="Arial" w:hAnsi="Arial" w:cs="Arial"/>
          <w:color w:val="000000"/>
          <w:sz w:val="20"/>
          <w:szCs w:val="20"/>
        </w:rPr>
        <w:t>describe in the Essay</w:t>
      </w:r>
      <w:r w:rsidR="00CF28A3" w:rsidRPr="00C46827">
        <w:rPr>
          <w:rFonts w:ascii="Arial" w:hAnsi="Arial" w:cs="Arial"/>
          <w:color w:val="000000"/>
          <w:sz w:val="20"/>
          <w:szCs w:val="20"/>
        </w:rPr>
        <w:t>, and the name of your high school.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> 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Submission Deadline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      </w:t>
      </w:r>
    </w:p>
    <w:p w:rsidR="005D61EB" w:rsidRPr="00C46827" w:rsidRDefault="005D61EB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4.00 p.m. </w:t>
      </w:r>
      <w:r w:rsidRPr="00C46827">
        <w:rPr>
          <w:rStyle w:val="yshortcuts"/>
          <w:rFonts w:ascii="Arial" w:hAnsi="Arial" w:cs="Arial"/>
          <w:color w:val="000000"/>
          <w:sz w:val="20"/>
          <w:szCs w:val="20"/>
        </w:rPr>
        <w:t xml:space="preserve">on </w:t>
      </w:r>
      <w:r w:rsidR="00CF28A3" w:rsidRPr="00C46827">
        <w:rPr>
          <w:rStyle w:val="yshortcuts"/>
          <w:rFonts w:ascii="Arial" w:hAnsi="Arial" w:cs="Arial"/>
          <w:color w:val="000000"/>
          <w:sz w:val="20"/>
          <w:szCs w:val="20"/>
        </w:rPr>
        <w:t>November 27th</w:t>
      </w:r>
      <w:r w:rsidRPr="00C46827">
        <w:rPr>
          <w:rStyle w:val="yshortcuts"/>
          <w:rFonts w:ascii="Arial" w:hAnsi="Arial" w:cs="Arial"/>
          <w:color w:val="000000"/>
          <w:sz w:val="20"/>
          <w:szCs w:val="20"/>
        </w:rPr>
        <w:t xml:space="preserve">, </w:t>
      </w:r>
      <w:r w:rsidR="00CF28A3" w:rsidRPr="00C46827">
        <w:rPr>
          <w:rStyle w:val="yshortcuts"/>
          <w:rFonts w:ascii="Arial" w:hAnsi="Arial" w:cs="Arial"/>
          <w:color w:val="000000"/>
          <w:sz w:val="20"/>
          <w:szCs w:val="20"/>
        </w:rPr>
        <w:t>2012</w:t>
      </w:r>
      <w:r w:rsidR="00CF28A3" w:rsidRPr="00C46827">
        <w:rPr>
          <w:rFonts w:ascii="Arial" w:hAnsi="Arial" w:cs="Arial"/>
          <w:color w:val="000000"/>
          <w:sz w:val="20"/>
          <w:szCs w:val="20"/>
        </w:rPr>
        <w:t xml:space="preserve"> </w:t>
      </w:r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by</w:t>
      </w:r>
      <w:r w:rsidRPr="00C46827"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  <w:r w:rsidRPr="00C468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emailing your essay and accompanying document </w:t>
      </w:r>
      <w:r w:rsidRPr="00C46827">
        <w:rPr>
          <w:rFonts w:ascii="Arial" w:hAnsi="Arial" w:cs="Arial"/>
          <w:color w:val="000000"/>
          <w:sz w:val="20"/>
          <w:szCs w:val="20"/>
          <w:u w:val="single"/>
        </w:rPr>
        <w:t>to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7" w:tgtFrame="_blank" w:tooltip="mailto:info@MBAThinkTank.com&#10;CTRL + Click to follow link" w:history="1">
        <w:r w:rsidRPr="00C46827">
          <w:rPr>
            <w:rStyle w:val="Hyperlink"/>
            <w:rFonts w:ascii="Arial" w:hAnsi="Arial" w:cs="Arial"/>
            <w:sz w:val="20"/>
            <w:szCs w:val="20"/>
          </w:rPr>
          <w:t>info@MBAThinkTank.com</w:t>
        </w:r>
      </w:hyperlink>
      <w:r w:rsidRPr="00C46827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F28A3" w:rsidRPr="00C46827" w:rsidRDefault="00CF28A3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</w:p>
    <w:p w:rsidR="00CF28A3" w:rsidRPr="00C46827" w:rsidRDefault="00CF28A3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</w:rPr>
        <w:t>This MS Word file can be downloaded at www.MBAThinkTank.com/BETU.docx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> </w:t>
      </w:r>
    </w:p>
    <w:p w:rsidR="005D61EB" w:rsidRPr="00C46827" w:rsidRDefault="005D61EB" w:rsidP="00B61AA6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Selection Criteria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           </w:t>
      </w:r>
    </w:p>
    <w:p w:rsidR="005D61EB" w:rsidRPr="00C46827" w:rsidRDefault="005D61EB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>By the level of both your academic and extracurricular achievements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Style w:val="yshortcuts"/>
          <w:rFonts w:ascii="Arial" w:hAnsi="Arial" w:cs="Arial"/>
          <w:i/>
          <w:iCs/>
          <w:color w:val="000000"/>
          <w:sz w:val="20"/>
          <w:szCs w:val="20"/>
        </w:rPr>
        <w:t>Selection Committee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      </w:t>
      </w:r>
    </w:p>
    <w:p w:rsidR="005D61EB" w:rsidRPr="00C46827" w:rsidRDefault="002A3D5C" w:rsidP="005D61EB">
      <w:pPr>
        <w:spacing w:after="0" w:line="240" w:lineRule="auto"/>
        <w:ind w:left="450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BE </w:t>
      </w:r>
      <w:proofErr w:type="spellStart"/>
      <w:r w:rsidRPr="00C46827">
        <w:rPr>
          <w:rFonts w:ascii="Arial" w:hAnsi="Arial" w:cs="Arial"/>
          <w:color w:val="000000"/>
          <w:sz w:val="20"/>
          <w:szCs w:val="20"/>
        </w:rPr>
        <w:t>Thammasat</w:t>
      </w:r>
      <w:proofErr w:type="spellEnd"/>
      <w:r w:rsidR="00B61AA6" w:rsidRPr="00C46827">
        <w:rPr>
          <w:rFonts w:ascii="Arial" w:hAnsi="Arial" w:cs="Arial"/>
          <w:color w:val="000000"/>
          <w:sz w:val="20"/>
          <w:szCs w:val="20"/>
        </w:rPr>
        <w:t xml:space="preserve"> </w:t>
      </w:r>
      <w:r w:rsidR="005D61EB" w:rsidRPr="00C46827">
        <w:rPr>
          <w:rFonts w:ascii="Arial" w:hAnsi="Arial" w:cs="Arial"/>
          <w:color w:val="000000"/>
          <w:sz w:val="20"/>
          <w:szCs w:val="20"/>
        </w:rPr>
        <w:t xml:space="preserve">and </w:t>
      </w:r>
      <w:proofErr w:type="spellStart"/>
      <w:r w:rsidR="005D61EB" w:rsidRPr="00C46827">
        <w:rPr>
          <w:rFonts w:ascii="Arial" w:hAnsi="Arial" w:cs="Arial"/>
          <w:color w:val="000000"/>
          <w:sz w:val="20"/>
          <w:szCs w:val="20"/>
        </w:rPr>
        <w:t>MBAThinkTank</w:t>
      </w:r>
      <w:proofErr w:type="spellEnd"/>
      <w:r w:rsidR="005D61EB" w:rsidRPr="00C46827">
        <w:rPr>
          <w:rFonts w:ascii="Arial" w:hAnsi="Arial" w:cs="Arial"/>
          <w:color w:val="000000"/>
          <w:sz w:val="20"/>
          <w:szCs w:val="20"/>
        </w:rPr>
        <w:t xml:space="preserve"> Inc.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i/>
          <w:iCs/>
          <w:color w:val="000000"/>
          <w:sz w:val="20"/>
          <w:szCs w:val="20"/>
        </w:rPr>
        <w:t xml:space="preserve">            </w:t>
      </w:r>
      <w:r w:rsidRPr="00C46827">
        <w:rPr>
          <w:rFonts w:ascii="Arial" w:hAnsi="Arial" w:cs="Arial"/>
          <w:color w:val="000000"/>
          <w:sz w:val="20"/>
          <w:szCs w:val="20"/>
        </w:rPr>
        <w:t> 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lastRenderedPageBreak/>
        <w:t> 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The </w:t>
      </w:r>
      <w:proofErr w:type="spellStart"/>
      <w:r w:rsidRPr="00C46827">
        <w:rPr>
          <w:rFonts w:ascii="Arial" w:hAnsi="Arial" w:cs="Arial"/>
          <w:color w:val="000000"/>
          <w:sz w:val="20"/>
          <w:szCs w:val="20"/>
        </w:rPr>
        <w:t>ThinkTank</w:t>
      </w:r>
      <w:proofErr w:type="spellEnd"/>
      <w:r w:rsidRPr="00C46827">
        <w:rPr>
          <w:rFonts w:ascii="Arial" w:hAnsi="Arial" w:cs="Arial"/>
          <w:color w:val="000000"/>
          <w:sz w:val="20"/>
          <w:szCs w:val="20"/>
        </w:rPr>
        <w:t xml:space="preserve"> Leadership Award serves as a first-rate recognition of students who demonstrate remarkable academic and extracurricular achievements. </w:t>
      </w:r>
      <w:proofErr w:type="spellStart"/>
      <w:r w:rsidRPr="00C46827">
        <w:rPr>
          <w:rFonts w:ascii="Arial" w:hAnsi="Arial" w:cs="Arial"/>
          <w:color w:val="000000"/>
          <w:sz w:val="20"/>
          <w:szCs w:val="20"/>
        </w:rPr>
        <w:t>MBAThinkTank</w:t>
      </w:r>
      <w:proofErr w:type="spellEnd"/>
      <w:r w:rsidRPr="00C46827">
        <w:rPr>
          <w:rFonts w:ascii="Arial" w:hAnsi="Arial" w:cs="Arial"/>
          <w:color w:val="000000"/>
          <w:sz w:val="20"/>
          <w:szCs w:val="20"/>
        </w:rPr>
        <w:t xml:space="preserve"> Inc. hopes that the Award will spur the next generations of </w:t>
      </w:r>
      <w:r w:rsidR="002A3D5C" w:rsidRPr="00C46827">
        <w:rPr>
          <w:rFonts w:ascii="Arial" w:hAnsi="Arial" w:cs="Arial"/>
          <w:color w:val="000000"/>
          <w:sz w:val="20"/>
          <w:szCs w:val="20"/>
        </w:rPr>
        <w:t xml:space="preserve">BE </w:t>
      </w:r>
      <w:proofErr w:type="spellStart"/>
      <w:r w:rsidR="002A3D5C" w:rsidRPr="00C46827">
        <w:rPr>
          <w:rFonts w:ascii="Arial" w:hAnsi="Arial" w:cs="Arial"/>
          <w:color w:val="000000"/>
          <w:sz w:val="20"/>
          <w:szCs w:val="20"/>
        </w:rPr>
        <w:t>Thammasat</w:t>
      </w:r>
      <w:proofErr w:type="spellEnd"/>
      <w:r w:rsidR="00B61AA6" w:rsidRPr="00C46827">
        <w:rPr>
          <w:rFonts w:ascii="Arial" w:hAnsi="Arial" w:cs="Arial"/>
          <w:color w:val="000000"/>
          <w:sz w:val="20"/>
          <w:szCs w:val="20"/>
        </w:rPr>
        <w:t xml:space="preserve"> </w:t>
      </w:r>
      <w:r w:rsidRPr="00C46827">
        <w:rPr>
          <w:rFonts w:ascii="Arial" w:hAnsi="Arial" w:cs="Arial"/>
          <w:color w:val="000000"/>
          <w:sz w:val="20"/>
          <w:szCs w:val="20"/>
        </w:rPr>
        <w:t>students to commit themselves to high-level academic and extracurricular achievements.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> 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 xml:space="preserve">Please contact the </w:t>
      </w:r>
      <w:r w:rsidR="002A3D5C" w:rsidRPr="00C46827">
        <w:rPr>
          <w:rFonts w:ascii="Arial" w:hAnsi="Arial" w:cs="Arial"/>
          <w:color w:val="000000"/>
          <w:sz w:val="20"/>
          <w:szCs w:val="20"/>
        </w:rPr>
        <w:t xml:space="preserve">BE </w:t>
      </w:r>
      <w:proofErr w:type="spellStart"/>
      <w:r w:rsidR="002A3D5C" w:rsidRPr="00C46827">
        <w:rPr>
          <w:rFonts w:ascii="Arial" w:hAnsi="Arial" w:cs="Arial"/>
          <w:color w:val="000000"/>
          <w:sz w:val="20"/>
          <w:szCs w:val="20"/>
        </w:rPr>
        <w:t>Thammasat</w:t>
      </w:r>
      <w:proofErr w:type="spellEnd"/>
      <w:r w:rsidRPr="00C46827">
        <w:rPr>
          <w:rFonts w:ascii="Arial" w:hAnsi="Arial" w:cs="Arial"/>
          <w:color w:val="000000"/>
          <w:sz w:val="20"/>
          <w:szCs w:val="20"/>
        </w:rPr>
        <w:t xml:space="preserve"> </w:t>
      </w:r>
      <w:r w:rsidRPr="00C46827">
        <w:rPr>
          <w:rStyle w:val="yshortcuts"/>
          <w:rFonts w:ascii="Arial" w:hAnsi="Arial" w:cs="Arial"/>
          <w:color w:val="000000"/>
          <w:sz w:val="20"/>
          <w:szCs w:val="20"/>
        </w:rPr>
        <w:t>Office</w:t>
      </w:r>
      <w:r w:rsidRPr="00C46827">
        <w:rPr>
          <w:rFonts w:ascii="Arial" w:hAnsi="Arial" w:cs="Arial"/>
          <w:color w:val="000000"/>
          <w:sz w:val="20"/>
          <w:szCs w:val="20"/>
        </w:rPr>
        <w:t xml:space="preserve"> should you have any inquiry regarding the </w:t>
      </w:r>
      <w:proofErr w:type="spellStart"/>
      <w:r w:rsidRPr="00C46827">
        <w:rPr>
          <w:rFonts w:ascii="Arial" w:hAnsi="Arial" w:cs="Arial"/>
          <w:color w:val="000000"/>
          <w:sz w:val="20"/>
          <w:szCs w:val="20"/>
        </w:rPr>
        <w:t>ThinkTank</w:t>
      </w:r>
      <w:proofErr w:type="spellEnd"/>
      <w:r w:rsidRPr="00C46827">
        <w:rPr>
          <w:rFonts w:ascii="Arial" w:hAnsi="Arial" w:cs="Arial"/>
          <w:color w:val="000000"/>
          <w:sz w:val="20"/>
          <w:szCs w:val="20"/>
        </w:rPr>
        <w:t xml:space="preserve"> Leadership Essay Competition. 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> </w:t>
      </w:r>
    </w:p>
    <w:p w:rsidR="005D61EB" w:rsidRPr="00C46827" w:rsidRDefault="005D61EB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Fonts w:ascii="Arial" w:hAnsi="Arial" w:cs="Arial"/>
          <w:color w:val="000000"/>
          <w:sz w:val="20"/>
          <w:szCs w:val="20"/>
        </w:rPr>
        <w:t>Regards,</w:t>
      </w:r>
    </w:p>
    <w:p w:rsidR="00A0193E" w:rsidRPr="00C46827" w:rsidRDefault="00A0193E" w:rsidP="005D61EB">
      <w:pPr>
        <w:spacing w:after="0" w:line="240" w:lineRule="auto"/>
        <w:rPr>
          <w:rFonts w:ascii="Arial" w:hAnsi="Arial" w:cs="Arial"/>
          <w:color w:val="000000"/>
        </w:rPr>
      </w:pPr>
    </w:p>
    <w:p w:rsidR="005D61EB" w:rsidRPr="00C46827" w:rsidRDefault="002A3D5C" w:rsidP="005D61EB">
      <w:pPr>
        <w:spacing w:after="0" w:line="240" w:lineRule="auto"/>
        <w:rPr>
          <w:rFonts w:ascii="Arial" w:hAnsi="Arial" w:cs="Arial"/>
          <w:color w:val="000000"/>
        </w:rPr>
      </w:pPr>
      <w:r w:rsidRPr="00C46827">
        <w:rPr>
          <w:rStyle w:val="yshortcuts"/>
          <w:rFonts w:ascii="Arial" w:hAnsi="Arial" w:cs="Arial"/>
          <w:color w:val="000000"/>
          <w:sz w:val="20"/>
          <w:szCs w:val="20"/>
        </w:rPr>
        <w:t xml:space="preserve">BE </w:t>
      </w:r>
      <w:proofErr w:type="spellStart"/>
      <w:r w:rsidRPr="00C46827">
        <w:rPr>
          <w:rStyle w:val="yshortcuts"/>
          <w:rFonts w:ascii="Arial" w:hAnsi="Arial" w:cs="Arial"/>
          <w:color w:val="000000"/>
          <w:sz w:val="20"/>
          <w:szCs w:val="20"/>
        </w:rPr>
        <w:t>Thammasat</w:t>
      </w:r>
      <w:proofErr w:type="spellEnd"/>
      <w:r w:rsidRPr="00C46827">
        <w:rPr>
          <w:rStyle w:val="yshortcuts"/>
          <w:rFonts w:ascii="Arial" w:hAnsi="Arial" w:cs="Arial"/>
          <w:color w:val="000000"/>
          <w:sz w:val="20"/>
          <w:szCs w:val="20"/>
        </w:rPr>
        <w:t xml:space="preserve"> </w:t>
      </w:r>
      <w:r w:rsidR="005D61EB" w:rsidRPr="00C46827">
        <w:rPr>
          <w:rStyle w:val="yshortcuts"/>
          <w:rFonts w:ascii="Arial" w:hAnsi="Arial" w:cs="Arial"/>
          <w:color w:val="000000"/>
          <w:sz w:val="20"/>
          <w:szCs w:val="20"/>
        </w:rPr>
        <w:t>Office</w:t>
      </w:r>
    </w:p>
    <w:p w:rsidR="005D61EB" w:rsidRPr="00C46827" w:rsidRDefault="005D61EB" w:rsidP="005D61EB">
      <w:pPr>
        <w:rPr>
          <w:rFonts w:ascii="Arial" w:hAnsi="Arial" w:cs="Arial"/>
          <w:color w:val="000000"/>
          <w:sz w:val="20"/>
          <w:szCs w:val="20"/>
        </w:rPr>
      </w:pPr>
      <w:r w:rsidRPr="00C46827">
        <w:rPr>
          <w:rFonts w:ascii="Arial" w:hAnsi="Arial" w:cs="Arial"/>
          <w:color w:val="000000"/>
          <w:sz w:val="20"/>
          <w:szCs w:val="20"/>
        </w:rPr>
        <w:t> </w:t>
      </w:r>
    </w:p>
    <w:p w:rsidR="00B61AA6" w:rsidRPr="00C46827" w:rsidRDefault="00B61AA6" w:rsidP="005D61EB">
      <w:pPr>
        <w:rPr>
          <w:rFonts w:ascii="Arial" w:hAnsi="Arial" w:cs="Arial"/>
          <w:color w:val="000000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0E5E7A" w:rsidP="00BB3C43">
      <w:pPr>
        <w:pStyle w:val="Header"/>
        <w:rPr>
          <w:rFonts w:ascii="Arial" w:hAnsi="Arial" w:cs="Arial"/>
        </w:rPr>
      </w:pPr>
      <w:r w:rsidRPr="000E5E7A">
        <w:rPr>
          <w:rFonts w:ascii="Arial" w:hAnsi="Arial" w:cs="Arial"/>
          <w:b/>
          <w:bCs/>
          <w:noProof/>
          <w:color w:val="000000"/>
          <w:sz w:val="40"/>
          <w:szCs w:val="20"/>
        </w:rPr>
        <w:pict>
          <v:shape id="_x0000_s1027" type="#_x0000_t71" style="position:absolute;margin-left:-16.25pt;margin-top:12.4pt;width:525.15pt;height:153.85pt;z-index:251658240" filled="f"/>
        </w:pict>
      </w: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A0193E">
      <w:pPr>
        <w:pStyle w:val="Header"/>
        <w:jc w:val="center"/>
        <w:rPr>
          <w:rFonts w:ascii="Arial" w:hAnsi="Arial" w:cs="Arial"/>
          <w:b/>
          <w:bCs/>
          <w:sz w:val="40"/>
        </w:rPr>
      </w:pPr>
      <w:r w:rsidRPr="00C46827">
        <w:rPr>
          <w:rFonts w:ascii="Arial" w:hAnsi="Arial" w:cs="Arial"/>
          <w:b/>
          <w:bCs/>
          <w:sz w:val="40"/>
        </w:rPr>
        <w:t xml:space="preserve">This award is your passport </w:t>
      </w:r>
    </w:p>
    <w:p w:rsidR="00A0193E" w:rsidRPr="00C46827" w:rsidRDefault="00A0193E" w:rsidP="00A0193E">
      <w:pPr>
        <w:pStyle w:val="Header"/>
        <w:jc w:val="center"/>
        <w:rPr>
          <w:rFonts w:ascii="Arial" w:hAnsi="Arial" w:cs="Arial"/>
          <w:b/>
          <w:bCs/>
          <w:sz w:val="40"/>
        </w:rPr>
      </w:pPr>
      <w:proofErr w:type="gramStart"/>
      <w:r w:rsidRPr="00C46827">
        <w:rPr>
          <w:rFonts w:ascii="Arial" w:hAnsi="Arial" w:cs="Arial"/>
          <w:b/>
          <w:bCs/>
          <w:sz w:val="40"/>
        </w:rPr>
        <w:t>to</w:t>
      </w:r>
      <w:proofErr w:type="gramEnd"/>
      <w:r w:rsidRPr="00C46827">
        <w:rPr>
          <w:rFonts w:ascii="Arial" w:hAnsi="Arial" w:cs="Arial"/>
          <w:b/>
          <w:bCs/>
          <w:sz w:val="40"/>
        </w:rPr>
        <w:t xml:space="preserve"> Harvard and </w:t>
      </w:r>
      <w:r w:rsidR="002A3D5C" w:rsidRPr="00C46827">
        <w:rPr>
          <w:rFonts w:ascii="Arial" w:hAnsi="Arial" w:cs="Arial"/>
          <w:b/>
          <w:bCs/>
          <w:sz w:val="40"/>
        </w:rPr>
        <w:t>LSE</w:t>
      </w:r>
      <w:r w:rsidRPr="00C46827">
        <w:rPr>
          <w:rFonts w:ascii="Arial" w:hAnsi="Arial" w:cs="Arial"/>
          <w:b/>
          <w:bCs/>
          <w:sz w:val="40"/>
        </w:rPr>
        <w:t>!</w:t>
      </w: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344EF1" w:rsidRPr="00C46827" w:rsidRDefault="00344EF1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A0193E" w:rsidRDefault="00A0193E" w:rsidP="00BB3C43">
      <w:pPr>
        <w:pStyle w:val="Header"/>
        <w:rPr>
          <w:ins w:id="0" w:author="Author" w:date="2012-11-12T16:52:00Z"/>
          <w:rFonts w:ascii="Arial" w:hAnsi="Arial" w:cs="Arial"/>
        </w:rPr>
      </w:pPr>
    </w:p>
    <w:p w:rsidR="00C46827" w:rsidRPr="00C46827" w:rsidRDefault="00C46827" w:rsidP="00BB3C43">
      <w:pPr>
        <w:pStyle w:val="Header"/>
        <w:rPr>
          <w:rFonts w:ascii="Arial" w:hAnsi="Arial" w:cs="Arial"/>
        </w:rPr>
      </w:pPr>
    </w:p>
    <w:p w:rsidR="00A0193E" w:rsidRPr="00C46827" w:rsidRDefault="00A0193E" w:rsidP="00BB3C43">
      <w:pPr>
        <w:pStyle w:val="Header"/>
        <w:rPr>
          <w:rFonts w:ascii="Arial" w:hAnsi="Arial" w:cs="Arial"/>
        </w:rPr>
      </w:pPr>
    </w:p>
    <w:p w:rsidR="00BB3C43" w:rsidRDefault="00BB3C43" w:rsidP="00BB3C43">
      <w:pPr>
        <w:pStyle w:val="Header"/>
        <w:rPr>
          <w:ins w:id="1" w:author="Author" w:date="2012-11-12T16:53:00Z"/>
          <w:rFonts w:ascii="Arial" w:hAnsi="Arial" w:cs="Arial"/>
        </w:rPr>
      </w:pPr>
      <w:r w:rsidRPr="00C46827">
        <w:rPr>
          <w:rFonts w:ascii="Arial" w:hAnsi="Arial" w:cs="Arial"/>
        </w:rPr>
        <w:lastRenderedPageBreak/>
        <w:t>Please type</w:t>
      </w:r>
      <w:r w:rsidR="00E1578D" w:rsidRPr="00C46827">
        <w:rPr>
          <w:rFonts w:ascii="Arial" w:hAnsi="Arial" w:cs="Arial"/>
        </w:rPr>
        <w:t xml:space="preserve"> here</w:t>
      </w:r>
      <w:r w:rsidRPr="00C46827">
        <w:rPr>
          <w:rFonts w:ascii="Arial" w:hAnsi="Arial" w:cs="Arial"/>
        </w:rPr>
        <w:t xml:space="preserve">: </w:t>
      </w:r>
    </w:p>
    <w:p w:rsidR="00C46827" w:rsidRPr="00C46827" w:rsidRDefault="00C46827" w:rsidP="00BB3C43">
      <w:pPr>
        <w:pStyle w:val="Header"/>
        <w:rPr>
          <w:rFonts w:ascii="Arial" w:hAnsi="Arial" w:cs="Arial"/>
        </w:rPr>
      </w:pPr>
    </w:p>
    <w:p w:rsidR="00BB3C43" w:rsidRPr="00C46827" w:rsidRDefault="00BB3C43" w:rsidP="00BB3C43">
      <w:pPr>
        <w:pStyle w:val="Header"/>
        <w:rPr>
          <w:rFonts w:ascii="Arial" w:hAnsi="Arial" w:cs="Arial"/>
        </w:rPr>
      </w:pPr>
      <w:r w:rsidRPr="00C46827">
        <w:rPr>
          <w:rFonts w:ascii="Arial" w:hAnsi="Arial" w:cs="Arial"/>
        </w:rPr>
        <w:t>Your First Name and Last Name</w:t>
      </w:r>
    </w:p>
    <w:p w:rsidR="00BB3C43" w:rsidRPr="00C46827" w:rsidRDefault="00BB3C43" w:rsidP="00BB3C43">
      <w:pPr>
        <w:pStyle w:val="Header"/>
        <w:rPr>
          <w:rFonts w:ascii="Arial" w:hAnsi="Arial" w:cs="Arial"/>
        </w:rPr>
      </w:pPr>
      <w:proofErr w:type="gramStart"/>
      <w:r w:rsidRPr="00C46827">
        <w:rPr>
          <w:rFonts w:ascii="Arial" w:hAnsi="Arial" w:cs="Arial"/>
        </w:rPr>
        <w:t>Your</w:t>
      </w:r>
      <w:proofErr w:type="gramEnd"/>
      <w:r w:rsidRPr="00C46827">
        <w:rPr>
          <w:rFonts w:ascii="Arial" w:hAnsi="Arial" w:cs="Arial"/>
        </w:rPr>
        <w:t xml:space="preserve"> Email Address</w:t>
      </w:r>
    </w:p>
    <w:p w:rsidR="00BB3C43" w:rsidRPr="00C46827" w:rsidRDefault="00BB3C43" w:rsidP="00BB3C43">
      <w:pPr>
        <w:pStyle w:val="Header"/>
        <w:rPr>
          <w:rFonts w:ascii="Arial" w:hAnsi="Arial" w:cs="Arial"/>
        </w:rPr>
      </w:pPr>
      <w:proofErr w:type="gramStart"/>
      <w:r w:rsidRPr="00C46827">
        <w:rPr>
          <w:rFonts w:ascii="Arial" w:hAnsi="Arial" w:cs="Arial"/>
        </w:rPr>
        <w:t>Your</w:t>
      </w:r>
      <w:proofErr w:type="gramEnd"/>
      <w:r w:rsidRPr="00C46827">
        <w:rPr>
          <w:rFonts w:ascii="Arial" w:hAnsi="Arial" w:cs="Arial"/>
        </w:rPr>
        <w:t xml:space="preserve"> Phone Number</w:t>
      </w:r>
    </w:p>
    <w:p w:rsidR="00BB3C43" w:rsidRPr="00C46827" w:rsidRDefault="00BB3C43" w:rsidP="00BB3C43">
      <w:pPr>
        <w:pStyle w:val="Header"/>
        <w:rPr>
          <w:rFonts w:ascii="Arial" w:hAnsi="Arial" w:cs="Arial"/>
        </w:rPr>
      </w:pPr>
      <w:proofErr w:type="gramStart"/>
      <w:r w:rsidRPr="00C46827">
        <w:rPr>
          <w:rFonts w:ascii="Arial" w:hAnsi="Arial" w:cs="Arial"/>
        </w:rPr>
        <w:t>Your</w:t>
      </w:r>
      <w:proofErr w:type="gramEnd"/>
      <w:r w:rsidRPr="00C46827">
        <w:rPr>
          <w:rFonts w:ascii="Arial" w:hAnsi="Arial" w:cs="Arial"/>
        </w:rPr>
        <w:t xml:space="preserve"> </w:t>
      </w:r>
      <w:proofErr w:type="spellStart"/>
      <w:r w:rsidR="002A3D5C" w:rsidRPr="00C46827">
        <w:rPr>
          <w:rFonts w:ascii="Arial" w:hAnsi="Arial" w:cs="Arial"/>
        </w:rPr>
        <w:t>Thammasat</w:t>
      </w:r>
      <w:proofErr w:type="spellEnd"/>
      <w:r w:rsidR="0080564A" w:rsidRPr="00C46827">
        <w:rPr>
          <w:rFonts w:ascii="Arial" w:hAnsi="Arial" w:cs="Arial"/>
        </w:rPr>
        <w:t xml:space="preserve"> </w:t>
      </w:r>
      <w:r w:rsidRPr="00C46827">
        <w:rPr>
          <w:rFonts w:ascii="Arial" w:hAnsi="Arial" w:cs="Arial"/>
        </w:rPr>
        <w:t>Student ID</w:t>
      </w:r>
    </w:p>
    <w:p w:rsidR="00BB3C43" w:rsidRPr="00C46827" w:rsidRDefault="00BB3C43">
      <w:pPr>
        <w:rPr>
          <w:rFonts w:ascii="Arial" w:hAnsi="Arial" w:cs="Arial"/>
          <w:sz w:val="20"/>
          <w:szCs w:val="20"/>
        </w:rPr>
      </w:pPr>
    </w:p>
    <w:p w:rsidR="00BB3C43" w:rsidRPr="00C46827" w:rsidRDefault="00BB3C43">
      <w:pPr>
        <w:rPr>
          <w:rFonts w:ascii="Arial" w:hAnsi="Arial" w:cs="Arial"/>
          <w:sz w:val="20"/>
          <w:szCs w:val="20"/>
        </w:rPr>
      </w:pPr>
      <w:r w:rsidRPr="00C46827">
        <w:rPr>
          <w:rFonts w:ascii="Arial" w:hAnsi="Arial" w:cs="Arial"/>
          <w:sz w:val="20"/>
          <w:szCs w:val="20"/>
        </w:rPr>
        <w:t xml:space="preserve">Essay Question (300 words maximum): </w:t>
      </w:r>
    </w:p>
    <w:p w:rsidR="00E1578D" w:rsidRPr="00C46827" w:rsidRDefault="00E1578D" w:rsidP="00E1578D">
      <w:pPr>
        <w:spacing w:after="0" w:line="240" w:lineRule="auto"/>
        <w:ind w:left="450"/>
        <w:rPr>
          <w:rFonts w:ascii="Arial" w:eastAsia="Times New Roman" w:hAnsi="Arial" w:cs="Arial"/>
          <w:sz w:val="20"/>
          <w:szCs w:val="20"/>
        </w:rPr>
      </w:pPr>
      <w:r w:rsidRPr="00C46827">
        <w:rPr>
          <w:rFonts w:ascii="Arial" w:eastAsia="Times New Roman" w:hAnsi="Arial" w:cs="Arial"/>
          <w:sz w:val="20"/>
          <w:szCs w:val="20"/>
          <w:u w:val="single"/>
        </w:rPr>
        <w:t xml:space="preserve">“My Leadership Contributions to </w:t>
      </w:r>
      <w:r w:rsidR="002A3D5C" w:rsidRPr="00C46827">
        <w:rPr>
          <w:rFonts w:ascii="Arial" w:hAnsi="Arial" w:cs="Arial"/>
          <w:color w:val="000000"/>
          <w:sz w:val="20"/>
          <w:szCs w:val="20"/>
          <w:u w:val="single"/>
        </w:rPr>
        <w:t xml:space="preserve">BE </w:t>
      </w:r>
      <w:proofErr w:type="spellStart"/>
      <w:r w:rsidR="002A3D5C" w:rsidRPr="00C46827">
        <w:rPr>
          <w:rFonts w:ascii="Arial" w:hAnsi="Arial" w:cs="Arial"/>
          <w:color w:val="000000"/>
          <w:sz w:val="20"/>
          <w:szCs w:val="20"/>
          <w:u w:val="single"/>
        </w:rPr>
        <w:t>Thammasat</w:t>
      </w:r>
      <w:proofErr w:type="spellEnd"/>
      <w:r w:rsidR="008E513B" w:rsidRPr="00C46827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  <w:r w:rsidRPr="00C46827">
        <w:rPr>
          <w:rFonts w:ascii="Arial" w:eastAsia="Times New Roman" w:hAnsi="Arial" w:cs="Arial"/>
          <w:sz w:val="20"/>
          <w:szCs w:val="20"/>
          <w:u w:val="single"/>
        </w:rPr>
        <w:t>and/or Thailand, Both Inside and Outside of Class”</w:t>
      </w:r>
    </w:p>
    <w:p w:rsidR="00E1578D" w:rsidRPr="00C46827" w:rsidRDefault="00E1578D" w:rsidP="00E1578D">
      <w:pPr>
        <w:spacing w:after="0" w:line="240" w:lineRule="auto"/>
        <w:ind w:left="450"/>
        <w:rPr>
          <w:rFonts w:ascii="Arial" w:eastAsia="Times New Roman" w:hAnsi="Arial" w:cs="Arial"/>
          <w:sz w:val="20"/>
          <w:szCs w:val="20"/>
        </w:rPr>
      </w:pPr>
      <w:r w:rsidRPr="00C46827">
        <w:rPr>
          <w:rFonts w:ascii="Arial" w:eastAsia="Times New Roman" w:hAnsi="Arial" w:cs="Arial"/>
          <w:sz w:val="20"/>
          <w:szCs w:val="20"/>
        </w:rPr>
        <w:t xml:space="preserve">Please discuss: 1) your role in each major academic and/or extracurricular achievement, and 2) the ways the contributions under your leadership roles enhance the community in Thailand and/or the public reputation of </w:t>
      </w:r>
      <w:r w:rsidR="002A3D5C" w:rsidRPr="00C46827">
        <w:rPr>
          <w:rFonts w:ascii="Arial" w:hAnsi="Arial" w:cs="Arial"/>
          <w:color w:val="000000"/>
          <w:sz w:val="20"/>
          <w:szCs w:val="20"/>
        </w:rPr>
        <w:t xml:space="preserve">BE </w:t>
      </w:r>
      <w:proofErr w:type="spellStart"/>
      <w:r w:rsidR="002A3D5C" w:rsidRPr="00C46827">
        <w:rPr>
          <w:rFonts w:ascii="Arial" w:hAnsi="Arial" w:cs="Arial"/>
          <w:color w:val="000000"/>
          <w:sz w:val="20"/>
          <w:szCs w:val="20"/>
        </w:rPr>
        <w:t>Thammasat</w:t>
      </w:r>
      <w:proofErr w:type="spellEnd"/>
      <w:r w:rsidR="00AD18E4" w:rsidRPr="00C46827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>
      <w:pPr>
        <w:rPr>
          <w:rFonts w:ascii="Arial" w:hAnsi="Arial" w:cs="Arial"/>
          <w:sz w:val="20"/>
          <w:szCs w:val="20"/>
        </w:rPr>
      </w:pPr>
    </w:p>
    <w:p w:rsidR="00E1578D" w:rsidRPr="00C46827" w:rsidRDefault="00E1578D" w:rsidP="00E1578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46827">
        <w:rPr>
          <w:rFonts w:ascii="Arial" w:hAnsi="Arial" w:cs="Arial"/>
          <w:sz w:val="20"/>
          <w:szCs w:val="20"/>
        </w:rPr>
        <w:t xml:space="preserve">Please insert </w:t>
      </w:r>
      <w:r w:rsidRPr="00C46827">
        <w:rPr>
          <w:rFonts w:ascii="Arial" w:eastAsia="Times New Roman" w:hAnsi="Arial" w:cs="Arial"/>
          <w:sz w:val="20"/>
          <w:szCs w:val="20"/>
        </w:rPr>
        <w:t xml:space="preserve">your </w:t>
      </w:r>
      <w:r w:rsidRPr="00C46827">
        <w:rPr>
          <w:rFonts w:ascii="Arial" w:eastAsia="Times New Roman" w:hAnsi="Arial" w:cs="Arial"/>
          <w:b/>
          <w:bCs/>
          <w:sz w:val="20"/>
          <w:szCs w:val="20"/>
        </w:rPr>
        <w:t xml:space="preserve">resume </w:t>
      </w:r>
      <w:r w:rsidRPr="00C46827">
        <w:rPr>
          <w:rFonts w:ascii="Arial" w:eastAsia="Times New Roman" w:hAnsi="Arial" w:cs="Arial"/>
          <w:sz w:val="20"/>
          <w:szCs w:val="20"/>
        </w:rPr>
        <w:t xml:space="preserve">in the </w:t>
      </w:r>
      <w:r w:rsidR="005D61EB" w:rsidRPr="00C46827">
        <w:rPr>
          <w:rFonts w:ascii="Arial" w:eastAsia="Times New Roman" w:hAnsi="Arial" w:cs="Arial"/>
          <w:sz w:val="20"/>
          <w:szCs w:val="20"/>
        </w:rPr>
        <w:t>next</w:t>
      </w:r>
      <w:r w:rsidRPr="00C46827">
        <w:rPr>
          <w:rFonts w:ascii="Arial" w:eastAsia="Times New Roman" w:hAnsi="Arial" w:cs="Arial"/>
          <w:sz w:val="20"/>
          <w:szCs w:val="20"/>
        </w:rPr>
        <w:t xml:space="preserve"> page(s).</w:t>
      </w:r>
      <w:r w:rsidRPr="00C4682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C46827">
        <w:rPr>
          <w:rFonts w:ascii="Arial" w:eastAsia="Times New Roman" w:hAnsi="Arial" w:cs="Arial"/>
          <w:sz w:val="20"/>
          <w:szCs w:val="20"/>
        </w:rPr>
        <w:t xml:space="preserve">Your resume must include your </w:t>
      </w:r>
      <w:r w:rsidRPr="00C46827">
        <w:rPr>
          <w:rFonts w:ascii="Arial" w:eastAsia="Times New Roman" w:hAnsi="Arial" w:cs="Arial"/>
          <w:sz w:val="20"/>
          <w:szCs w:val="20"/>
          <w:u w:val="single"/>
        </w:rPr>
        <w:t>latest GPAX and the achievements</w:t>
      </w:r>
      <w:r w:rsidRPr="00C46827">
        <w:rPr>
          <w:rFonts w:ascii="Arial" w:eastAsia="Times New Roman" w:hAnsi="Arial" w:cs="Arial"/>
          <w:sz w:val="20"/>
          <w:szCs w:val="20"/>
        </w:rPr>
        <w:t xml:space="preserve"> you</w:t>
      </w:r>
      <w:r w:rsidRPr="00C46827">
        <w:rPr>
          <w:rFonts w:ascii="Arial" w:eastAsia="Times New Roman" w:hAnsi="Arial" w:cs="Arial"/>
          <w:i/>
          <w:iCs/>
          <w:sz w:val="20"/>
          <w:szCs w:val="20"/>
        </w:rPr>
        <w:t xml:space="preserve"> </w:t>
      </w:r>
      <w:r w:rsidRPr="00C46827">
        <w:rPr>
          <w:rFonts w:ascii="Arial" w:eastAsia="Times New Roman" w:hAnsi="Arial" w:cs="Arial"/>
          <w:sz w:val="20"/>
          <w:szCs w:val="20"/>
        </w:rPr>
        <w:t xml:space="preserve">describe in the above essay.  Please email your essay and resume to </w:t>
      </w:r>
      <w:hyperlink r:id="rId8" w:history="1">
        <w:r w:rsidRPr="00C46827">
          <w:rPr>
            <w:rStyle w:val="Hyperlink"/>
            <w:rFonts w:ascii="Arial" w:eastAsia="Times New Roman" w:hAnsi="Arial" w:cs="Arial"/>
            <w:sz w:val="20"/>
            <w:szCs w:val="20"/>
          </w:rPr>
          <w:t>info@MBAThinkTank.com</w:t>
        </w:r>
      </w:hyperlink>
      <w:r w:rsidRPr="00C46827">
        <w:rPr>
          <w:rFonts w:ascii="Arial" w:eastAsia="Times New Roman" w:hAnsi="Arial" w:cs="Arial"/>
          <w:sz w:val="20"/>
          <w:szCs w:val="20"/>
        </w:rPr>
        <w:t xml:space="preserve"> by 4.00 p.m. on </w:t>
      </w:r>
      <w:r w:rsidR="00CF28A3" w:rsidRPr="00C46827">
        <w:rPr>
          <w:rFonts w:ascii="Arial" w:eastAsia="Times New Roman" w:hAnsi="Arial" w:cs="Arial"/>
          <w:sz w:val="20"/>
          <w:szCs w:val="20"/>
        </w:rPr>
        <w:t>November 27th</w:t>
      </w:r>
      <w:r w:rsidRPr="00C46827">
        <w:rPr>
          <w:rFonts w:ascii="Arial" w:eastAsia="Times New Roman" w:hAnsi="Arial" w:cs="Arial"/>
          <w:sz w:val="20"/>
          <w:szCs w:val="20"/>
        </w:rPr>
        <w:t xml:space="preserve">, </w:t>
      </w:r>
      <w:r w:rsidR="00CF28A3" w:rsidRPr="00C46827">
        <w:rPr>
          <w:rFonts w:ascii="Arial" w:eastAsia="Times New Roman" w:hAnsi="Arial" w:cs="Arial"/>
          <w:sz w:val="20"/>
          <w:szCs w:val="20"/>
        </w:rPr>
        <w:t xml:space="preserve">2012 </w:t>
      </w:r>
      <w:r w:rsidRPr="00C46827">
        <w:rPr>
          <w:rFonts w:ascii="Arial" w:eastAsia="Times New Roman" w:hAnsi="Arial" w:cs="Arial"/>
          <w:sz w:val="20"/>
          <w:szCs w:val="20"/>
        </w:rPr>
        <w:t>to qualify for the award.</w:t>
      </w:r>
    </w:p>
    <w:sectPr w:rsidR="00E1578D" w:rsidRPr="00C46827" w:rsidSect="00114E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1FA" w:rsidRDefault="000651FA" w:rsidP="00BB3C43">
      <w:pPr>
        <w:spacing w:after="0" w:line="240" w:lineRule="auto"/>
      </w:pPr>
      <w:r>
        <w:separator/>
      </w:r>
    </w:p>
  </w:endnote>
  <w:endnote w:type="continuationSeparator" w:id="0">
    <w:p w:rsidR="000651FA" w:rsidRDefault="000651FA" w:rsidP="00BB3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1FA" w:rsidRDefault="000651FA" w:rsidP="00BB3C43">
      <w:pPr>
        <w:spacing w:after="0" w:line="240" w:lineRule="auto"/>
      </w:pPr>
      <w:r>
        <w:separator/>
      </w:r>
    </w:p>
  </w:footnote>
  <w:footnote w:type="continuationSeparator" w:id="0">
    <w:p w:rsidR="000651FA" w:rsidRDefault="000651FA" w:rsidP="00BB3C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B3C43"/>
    <w:rsid w:val="00000E8B"/>
    <w:rsid w:val="000651FA"/>
    <w:rsid w:val="000E5E7A"/>
    <w:rsid w:val="00114E8D"/>
    <w:rsid w:val="001B6510"/>
    <w:rsid w:val="001C749B"/>
    <w:rsid w:val="001E523B"/>
    <w:rsid w:val="00283136"/>
    <w:rsid w:val="002A3D5C"/>
    <w:rsid w:val="00344EF1"/>
    <w:rsid w:val="00463531"/>
    <w:rsid w:val="0051435A"/>
    <w:rsid w:val="005373A4"/>
    <w:rsid w:val="0055304A"/>
    <w:rsid w:val="005D562B"/>
    <w:rsid w:val="005D61EB"/>
    <w:rsid w:val="00652AD2"/>
    <w:rsid w:val="00676E27"/>
    <w:rsid w:val="006B41D4"/>
    <w:rsid w:val="006B787C"/>
    <w:rsid w:val="00717D2D"/>
    <w:rsid w:val="007C4FF3"/>
    <w:rsid w:val="0080564A"/>
    <w:rsid w:val="00817F71"/>
    <w:rsid w:val="00854C67"/>
    <w:rsid w:val="00880D63"/>
    <w:rsid w:val="008C7B16"/>
    <w:rsid w:val="008E513B"/>
    <w:rsid w:val="009D09CF"/>
    <w:rsid w:val="00A0193E"/>
    <w:rsid w:val="00A766E2"/>
    <w:rsid w:val="00AD18E4"/>
    <w:rsid w:val="00B0371C"/>
    <w:rsid w:val="00B61AA6"/>
    <w:rsid w:val="00B63F96"/>
    <w:rsid w:val="00B721AD"/>
    <w:rsid w:val="00B75B21"/>
    <w:rsid w:val="00BA2D73"/>
    <w:rsid w:val="00BB3C43"/>
    <w:rsid w:val="00BE2D0F"/>
    <w:rsid w:val="00C301EE"/>
    <w:rsid w:val="00C30DC6"/>
    <w:rsid w:val="00C46827"/>
    <w:rsid w:val="00CF28A3"/>
    <w:rsid w:val="00CF7A87"/>
    <w:rsid w:val="00D40B6E"/>
    <w:rsid w:val="00D71B81"/>
    <w:rsid w:val="00DB0E65"/>
    <w:rsid w:val="00E1578D"/>
    <w:rsid w:val="00E328C9"/>
    <w:rsid w:val="00F05734"/>
    <w:rsid w:val="00F30DDB"/>
    <w:rsid w:val="00F857D8"/>
    <w:rsid w:val="00FF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E8D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B3C43"/>
    <w:rPr>
      <w:b/>
      <w:bCs/>
    </w:rPr>
  </w:style>
  <w:style w:type="character" w:styleId="Hyperlink">
    <w:name w:val="Hyperlink"/>
    <w:basedOn w:val="DefaultParagraphFont"/>
    <w:uiPriority w:val="99"/>
    <w:unhideWhenUsed/>
    <w:rsid w:val="00BB3C4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B3C43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BB3C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3C43"/>
  </w:style>
  <w:style w:type="paragraph" w:styleId="Footer">
    <w:name w:val="footer"/>
    <w:basedOn w:val="Normal"/>
    <w:link w:val="FooterChar"/>
    <w:uiPriority w:val="99"/>
    <w:semiHidden/>
    <w:unhideWhenUsed/>
    <w:rsid w:val="00BB3C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3C43"/>
  </w:style>
  <w:style w:type="character" w:customStyle="1" w:styleId="yshortcuts">
    <w:name w:val="yshortcuts"/>
    <w:basedOn w:val="DefaultParagraphFont"/>
    <w:rsid w:val="005D61EB"/>
  </w:style>
  <w:style w:type="paragraph" w:styleId="BalloonText">
    <w:name w:val="Balloon Text"/>
    <w:basedOn w:val="Normal"/>
    <w:link w:val="BalloonTextChar"/>
    <w:uiPriority w:val="99"/>
    <w:semiHidden/>
    <w:unhideWhenUsed/>
    <w:rsid w:val="00B61AA6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AA6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2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4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BAThinkTank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MBAThinkTan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bathinktank.com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3rd &amp; 4th Year SIIT students,</vt:lpstr>
    </vt:vector>
  </TitlesOfParts>
  <Company>Hewlett-Packard</Company>
  <LinksUpToDate>false</LinksUpToDate>
  <CharactersWithSpaces>3477</CharactersWithSpaces>
  <SharedDoc>false</SharedDoc>
  <HLinks>
    <vt:vector size="18" baseType="variant">
      <vt:variant>
        <vt:i4>3997722</vt:i4>
      </vt:variant>
      <vt:variant>
        <vt:i4>6</vt:i4>
      </vt:variant>
      <vt:variant>
        <vt:i4>0</vt:i4>
      </vt:variant>
      <vt:variant>
        <vt:i4>5</vt:i4>
      </vt:variant>
      <vt:variant>
        <vt:lpwstr>mailto:info@MBAThinkTank.com</vt:lpwstr>
      </vt:variant>
      <vt:variant>
        <vt:lpwstr/>
      </vt:variant>
      <vt:variant>
        <vt:i4>3997722</vt:i4>
      </vt:variant>
      <vt:variant>
        <vt:i4>3</vt:i4>
      </vt:variant>
      <vt:variant>
        <vt:i4>0</vt:i4>
      </vt:variant>
      <vt:variant>
        <vt:i4>5</vt:i4>
      </vt:variant>
      <vt:variant>
        <vt:lpwstr>mailto:info@MBAThinkTank.com</vt:lpwstr>
      </vt:variant>
      <vt:variant>
        <vt:lpwstr/>
      </vt:variant>
      <vt:variant>
        <vt:i4>5570624</vt:i4>
      </vt:variant>
      <vt:variant>
        <vt:i4>0</vt:i4>
      </vt:variant>
      <vt:variant>
        <vt:i4>0</vt:i4>
      </vt:variant>
      <vt:variant>
        <vt:i4>5</vt:i4>
      </vt:variant>
      <vt:variant>
        <vt:lpwstr>http://www.mbathinktank.com/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3rd &amp; 4th Year SIIT students,</dc:title>
  <dc:creator>Author</dc:creator>
  <cp:lastModifiedBy>BE-Laptop</cp:lastModifiedBy>
  <cp:revision>2</cp:revision>
  <cp:lastPrinted>2011-10-06T07:03:00Z</cp:lastPrinted>
  <dcterms:created xsi:type="dcterms:W3CDTF">2012-11-13T09:03:00Z</dcterms:created>
  <dcterms:modified xsi:type="dcterms:W3CDTF">2012-11-13T09:03:00Z</dcterms:modified>
</cp:coreProperties>
</file>