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1019" w:rsidRPr="009F081F" w:rsidRDefault="00F6522E" w:rsidP="008658CB">
      <w:pPr>
        <w:spacing w:line="360" w:lineRule="auto"/>
        <w:jc w:val="center"/>
        <w:rPr>
          <w:rFonts w:ascii="Times New Roman" w:hAnsi="Times New Roman" w:cs="Times New Roman"/>
          <w:sz w:val="24"/>
          <w:szCs w:val="32"/>
        </w:rPr>
      </w:pPr>
      <w:r w:rsidRPr="009F081F">
        <w:rPr>
          <w:rFonts w:ascii="Times New Roman" w:hAnsi="Times New Roman" w:cs="Times New Roman"/>
          <w:sz w:val="24"/>
          <w:szCs w:val="32"/>
        </w:rPr>
        <w:t xml:space="preserve">Okun </w:t>
      </w:r>
      <w:r w:rsidR="004A6A03">
        <w:rPr>
          <w:rFonts w:ascii="Times New Roman" w:hAnsi="Times New Roman" w:cs="Times New Roman"/>
          <w:sz w:val="24"/>
          <w:szCs w:val="32"/>
        </w:rPr>
        <w:t xml:space="preserve">gap </w:t>
      </w:r>
      <w:r w:rsidRPr="009F081F">
        <w:rPr>
          <w:rFonts w:ascii="Times New Roman" w:hAnsi="Times New Roman" w:cs="Times New Roman"/>
          <w:sz w:val="24"/>
          <w:szCs w:val="32"/>
        </w:rPr>
        <w:t xml:space="preserve">and </w:t>
      </w:r>
      <w:proofErr w:type="spellStart"/>
      <w:r w:rsidRPr="009F081F">
        <w:rPr>
          <w:rFonts w:ascii="Times New Roman" w:hAnsi="Times New Roman" w:cs="Times New Roman"/>
          <w:sz w:val="24"/>
          <w:szCs w:val="32"/>
        </w:rPr>
        <w:t>H</w:t>
      </w:r>
      <w:r w:rsidR="00FB1019" w:rsidRPr="009F081F">
        <w:rPr>
          <w:rFonts w:ascii="Times New Roman" w:hAnsi="Times New Roman" w:cs="Times New Roman"/>
          <w:sz w:val="24"/>
          <w:szCs w:val="32"/>
        </w:rPr>
        <w:t>arberger</w:t>
      </w:r>
      <w:proofErr w:type="spellEnd"/>
      <w:r w:rsidRPr="009F081F">
        <w:rPr>
          <w:rFonts w:ascii="Times New Roman" w:hAnsi="Times New Roman" w:cs="Times New Roman"/>
          <w:sz w:val="24"/>
          <w:szCs w:val="32"/>
        </w:rPr>
        <w:t xml:space="preserve"> triangle</w:t>
      </w:r>
    </w:p>
    <w:p w:rsidR="004A6A03" w:rsidRDefault="00AD75ED" w:rsidP="00B818A0">
      <w:pPr>
        <w:spacing w:line="360" w:lineRule="auto"/>
        <w:ind w:firstLine="720"/>
        <w:jc w:val="thaiDistribute"/>
        <w:rPr>
          <w:rFonts w:ascii="Times New Roman" w:eastAsiaTheme="minorEastAsia" w:hAnsi="Times New Roman" w:cs="Times New Roman"/>
          <w:sz w:val="24"/>
          <w:szCs w:val="32"/>
        </w:rPr>
      </w:pPr>
      <w:r w:rsidRPr="009F081F">
        <w:rPr>
          <w:rFonts w:ascii="Times New Roman" w:eastAsiaTheme="minorEastAsia" w:hAnsi="Times New Roman" w:cs="Times New Roman"/>
          <w:sz w:val="24"/>
          <w:szCs w:val="32"/>
        </w:rPr>
        <w:t>During the economic downturn, the economic grow lower than their potential</w:t>
      </w:r>
      <w:r w:rsidRPr="009F081F">
        <w:rPr>
          <w:rFonts w:ascii="Times New Roman" w:eastAsiaTheme="minorEastAsia" w:hAnsi="Times New Roman" w:cs="Angsana New"/>
          <w:sz w:val="24"/>
          <w:szCs w:val="24"/>
          <w:cs/>
        </w:rPr>
        <w:t xml:space="preserve">. </w:t>
      </w:r>
      <w:r w:rsidRPr="009F081F">
        <w:rPr>
          <w:rFonts w:ascii="Times New Roman" w:eastAsiaTheme="minorEastAsia" w:hAnsi="Times New Roman" w:cs="Times New Roman"/>
          <w:sz w:val="24"/>
          <w:szCs w:val="32"/>
        </w:rPr>
        <w:t>Many of government try to boost up the recovery since g</w:t>
      </w:r>
      <w:r w:rsidR="002627CE" w:rsidRPr="009F081F">
        <w:rPr>
          <w:rFonts w:ascii="Times New Roman" w:hAnsi="Times New Roman" w:cs="Times New Roman"/>
          <w:sz w:val="24"/>
          <w:szCs w:val="32"/>
        </w:rPr>
        <w:t>rowth is good for economy</w:t>
      </w:r>
      <w:r w:rsidR="00B818A0" w:rsidRPr="009F081F">
        <w:rPr>
          <w:rFonts w:ascii="Times New Roman" w:hAnsi="Times New Roman" w:cs="Times New Roman"/>
          <w:sz w:val="24"/>
          <w:szCs w:val="32"/>
        </w:rPr>
        <w:t xml:space="preserve"> as it increases the ability to redistribute income among people and reduce unemployment</w:t>
      </w:r>
      <w:r w:rsidR="00A04546" w:rsidRPr="009F081F">
        <w:rPr>
          <w:rFonts w:ascii="Times New Roman" w:hAnsi="Times New Roman" w:cs="Angsana New"/>
          <w:sz w:val="24"/>
          <w:szCs w:val="24"/>
          <w:cs/>
        </w:rPr>
        <w:t>.</w:t>
      </w:r>
      <w:r w:rsidR="00B818A0" w:rsidRPr="009F081F">
        <w:rPr>
          <w:rFonts w:ascii="Times New Roman" w:eastAsiaTheme="minorEastAsia" w:hAnsi="Times New Roman" w:cs="Angsana New"/>
          <w:sz w:val="24"/>
          <w:szCs w:val="24"/>
          <w:cs/>
        </w:rPr>
        <w:t xml:space="preserve"> </w:t>
      </w:r>
      <w:r w:rsidR="002B2A1D">
        <w:rPr>
          <w:rFonts w:ascii="Times New Roman" w:eastAsiaTheme="minorEastAsia" w:hAnsi="Times New Roman" w:cs="Times New Roman"/>
          <w:sz w:val="24"/>
          <w:szCs w:val="32"/>
        </w:rPr>
        <w:t>Many successful</w:t>
      </w:r>
      <w:r w:rsidRPr="009F081F">
        <w:rPr>
          <w:rFonts w:ascii="Times New Roman" w:eastAsiaTheme="minorEastAsia" w:hAnsi="Times New Roman" w:cs="Times New Roman"/>
          <w:sz w:val="24"/>
          <w:szCs w:val="32"/>
        </w:rPr>
        <w:t xml:space="preserve"> economic </w:t>
      </w:r>
      <w:r w:rsidR="002D66EB" w:rsidRPr="009F081F">
        <w:rPr>
          <w:rFonts w:ascii="Times New Roman" w:eastAsiaTheme="minorEastAsia" w:hAnsi="Times New Roman" w:cs="Times New Roman"/>
          <w:sz w:val="24"/>
          <w:szCs w:val="32"/>
        </w:rPr>
        <w:t>boosts</w:t>
      </w:r>
      <w:r w:rsidRPr="009F081F">
        <w:rPr>
          <w:rFonts w:ascii="Times New Roman" w:eastAsiaTheme="minorEastAsia" w:hAnsi="Times New Roman" w:cs="Angsana New"/>
          <w:sz w:val="24"/>
          <w:szCs w:val="24"/>
          <w:cs/>
        </w:rPr>
        <w:t xml:space="preserve"> </w:t>
      </w:r>
      <w:r w:rsidR="002B2A1D">
        <w:rPr>
          <w:rFonts w:ascii="Times New Roman" w:eastAsiaTheme="minorEastAsia" w:hAnsi="Times New Roman" w:cs="Times New Roman"/>
          <w:sz w:val="24"/>
          <w:szCs w:val="32"/>
        </w:rPr>
        <w:t>create</w:t>
      </w:r>
      <w:r w:rsidR="001C27C6" w:rsidRPr="009F081F">
        <w:rPr>
          <w:rFonts w:ascii="Times New Roman" w:eastAsiaTheme="minorEastAsia" w:hAnsi="Times New Roman" w:cs="Times New Roman"/>
          <w:sz w:val="24"/>
          <w:szCs w:val="32"/>
        </w:rPr>
        <w:t xml:space="preserve"> higher output and growth</w:t>
      </w:r>
      <w:r w:rsidRPr="009F081F">
        <w:rPr>
          <w:rFonts w:ascii="Times New Roman" w:eastAsiaTheme="minorEastAsia" w:hAnsi="Times New Roman" w:cs="Angsana New"/>
          <w:sz w:val="24"/>
          <w:szCs w:val="24"/>
          <w:cs/>
        </w:rPr>
        <w:t xml:space="preserve">. </w:t>
      </w:r>
      <w:r w:rsidRPr="009F081F">
        <w:rPr>
          <w:rFonts w:ascii="Times New Roman" w:eastAsiaTheme="minorEastAsia" w:hAnsi="Times New Roman" w:cs="Times New Roman"/>
          <w:sz w:val="24"/>
          <w:szCs w:val="32"/>
        </w:rPr>
        <w:t>However, the intervention may destroy system of free market where people perform the best</w:t>
      </w:r>
      <w:r w:rsidRPr="009F081F">
        <w:rPr>
          <w:rFonts w:ascii="Times New Roman" w:eastAsiaTheme="minorEastAsia" w:hAnsi="Times New Roman" w:cs="Angsana New"/>
          <w:sz w:val="24"/>
          <w:szCs w:val="24"/>
          <w:cs/>
        </w:rPr>
        <w:t xml:space="preserve">. </w:t>
      </w:r>
      <w:r w:rsidRPr="009F081F">
        <w:rPr>
          <w:rFonts w:ascii="Times New Roman" w:eastAsiaTheme="minorEastAsia" w:hAnsi="Times New Roman" w:cs="Times New Roman"/>
          <w:sz w:val="24"/>
          <w:szCs w:val="32"/>
        </w:rPr>
        <w:t>This create cost of inefficiency to the economy</w:t>
      </w:r>
      <w:r w:rsidR="004A6A03">
        <w:rPr>
          <w:rFonts w:ascii="Times New Roman" w:eastAsiaTheme="minorEastAsia" w:hAnsi="Times New Roman" w:cs="Angsana New"/>
          <w:sz w:val="24"/>
          <w:szCs w:val="24"/>
          <w:cs/>
        </w:rPr>
        <w:t>.</w:t>
      </w:r>
    </w:p>
    <w:p w:rsidR="00A04546" w:rsidRPr="004A6A03" w:rsidRDefault="004A6A03" w:rsidP="004A6A03">
      <w:pPr>
        <w:spacing w:line="360" w:lineRule="auto"/>
        <w:ind w:firstLine="720"/>
        <w:jc w:val="thaiDistribute"/>
        <w:rPr>
          <w:rFonts w:ascii="Times New Roman" w:eastAsiaTheme="minorEastAsia" w:hAnsi="Times New Roman" w:cs="Times New Roman"/>
          <w:sz w:val="24"/>
          <w:szCs w:val="32"/>
        </w:rPr>
      </w:pPr>
      <w:r>
        <w:rPr>
          <w:rFonts w:ascii="Times New Roman" w:eastAsiaTheme="minorEastAsia" w:hAnsi="Times New Roman" w:cs="Times New Roman"/>
          <w:sz w:val="24"/>
          <w:szCs w:val="32"/>
        </w:rPr>
        <w:t>The economic efficiency can be</w:t>
      </w:r>
      <w:r w:rsidR="00394A70" w:rsidRPr="009F081F">
        <w:rPr>
          <w:rFonts w:ascii="Times New Roman" w:eastAsiaTheme="minorEastAsia" w:hAnsi="Times New Roman" w:cs="Times New Roman"/>
          <w:sz w:val="24"/>
          <w:szCs w:val="32"/>
        </w:rPr>
        <w:t xml:space="preserve"> both</w:t>
      </w:r>
      <w:r w:rsidR="00A04546" w:rsidRPr="009F081F">
        <w:rPr>
          <w:rFonts w:ascii="Times New Roman" w:eastAsiaTheme="minorEastAsia" w:hAnsi="Times New Roman" w:cs="Times New Roman"/>
          <w:sz w:val="24"/>
          <w:szCs w:val="32"/>
        </w:rPr>
        <w:t xml:space="preserve"> microeconomic</w:t>
      </w:r>
      <w:r w:rsidR="009E75EA" w:rsidRPr="009F081F">
        <w:rPr>
          <w:rFonts w:ascii="Times New Roman" w:eastAsiaTheme="minorEastAsia" w:hAnsi="Times New Roman" w:cs="Angsana New"/>
          <w:sz w:val="24"/>
          <w:szCs w:val="24"/>
          <w:cs/>
        </w:rPr>
        <w:t xml:space="preserve"> </w:t>
      </w:r>
      <w:r w:rsidR="00394A70" w:rsidRPr="009F081F">
        <w:rPr>
          <w:rFonts w:ascii="Times New Roman" w:eastAsiaTheme="minorEastAsia" w:hAnsi="Times New Roman" w:cs="Times New Roman"/>
          <w:sz w:val="24"/>
          <w:szCs w:val="32"/>
        </w:rPr>
        <w:t xml:space="preserve">and macroeconomic </w:t>
      </w:r>
      <w:r w:rsidR="00A04546" w:rsidRPr="009F081F">
        <w:rPr>
          <w:rFonts w:ascii="Times New Roman" w:eastAsiaTheme="minorEastAsia" w:hAnsi="Times New Roman" w:cs="Times New Roman"/>
          <w:sz w:val="24"/>
          <w:szCs w:val="32"/>
        </w:rPr>
        <w:t>view</w:t>
      </w:r>
      <w:r w:rsidR="00085EEF" w:rsidRPr="009F081F">
        <w:rPr>
          <w:rFonts w:ascii="Times New Roman" w:eastAsiaTheme="minorEastAsia" w:hAnsi="Times New Roman" w:cs="Angsana New"/>
          <w:sz w:val="24"/>
          <w:szCs w:val="24"/>
          <w:cs/>
        </w:rPr>
        <w:t>.</w:t>
      </w:r>
      <w:r>
        <w:rPr>
          <w:rFonts w:ascii="Times New Roman" w:eastAsiaTheme="minorEastAsia" w:hAnsi="Times New Roman" w:cs="Angsana New"/>
          <w:sz w:val="24"/>
          <w:szCs w:val="24"/>
          <w:cs/>
        </w:rPr>
        <w:t xml:space="preserve"> </w:t>
      </w:r>
      <w:r w:rsidR="009E75EA" w:rsidRPr="009F081F">
        <w:rPr>
          <w:rFonts w:ascii="Times New Roman" w:eastAsiaTheme="minorEastAsia" w:hAnsi="Times New Roman" w:cs="Times New Roman"/>
          <w:sz w:val="24"/>
          <w:szCs w:val="32"/>
        </w:rPr>
        <w:t xml:space="preserve">The microeconomic </w:t>
      </w:r>
      <w:r>
        <w:rPr>
          <w:rFonts w:ascii="Times New Roman" w:eastAsiaTheme="minorEastAsia" w:hAnsi="Times New Roman" w:cs="Times New Roman"/>
          <w:sz w:val="24"/>
          <w:szCs w:val="32"/>
        </w:rPr>
        <w:t>inefficiency is known as</w:t>
      </w:r>
      <w:r w:rsidR="009E75EA" w:rsidRPr="009F081F">
        <w:rPr>
          <w:rFonts w:ascii="Times New Roman" w:hAnsi="Times New Roman" w:cs="Angsana New"/>
          <w:sz w:val="24"/>
          <w:szCs w:val="24"/>
          <w:cs/>
        </w:rPr>
        <w:t xml:space="preserve"> </w:t>
      </w:r>
      <w:r>
        <w:rPr>
          <w:rFonts w:ascii="Times New Roman" w:hAnsi="Times New Roman" w:cs="Angsana New"/>
          <w:sz w:val="24"/>
          <w:szCs w:val="24"/>
          <w:cs/>
        </w:rPr>
        <w:t>‘</w:t>
      </w:r>
      <w:proofErr w:type="spellStart"/>
      <w:r w:rsidR="009E75EA" w:rsidRPr="009F081F">
        <w:rPr>
          <w:rFonts w:ascii="Times New Roman" w:hAnsi="Times New Roman" w:cs="Times New Roman"/>
          <w:sz w:val="24"/>
          <w:szCs w:val="32"/>
        </w:rPr>
        <w:t>Harberger</w:t>
      </w:r>
      <w:proofErr w:type="spellEnd"/>
      <w:r w:rsidR="009E75EA" w:rsidRPr="009F081F">
        <w:rPr>
          <w:rFonts w:ascii="Times New Roman" w:hAnsi="Times New Roman" w:cs="Times New Roman"/>
          <w:sz w:val="24"/>
          <w:szCs w:val="32"/>
        </w:rPr>
        <w:t xml:space="preserve"> triangle</w:t>
      </w:r>
      <w:r>
        <w:rPr>
          <w:rFonts w:ascii="Times New Roman" w:hAnsi="Times New Roman" w:cs="Angsana New"/>
          <w:sz w:val="24"/>
          <w:szCs w:val="24"/>
          <w:cs/>
        </w:rPr>
        <w:t xml:space="preserve">’. </w:t>
      </w:r>
      <w:r>
        <w:rPr>
          <w:rFonts w:ascii="Times New Roman" w:hAnsi="Times New Roman" w:cs="Times New Roman"/>
          <w:sz w:val="24"/>
          <w:szCs w:val="32"/>
        </w:rPr>
        <w:t>It</w:t>
      </w:r>
      <w:r w:rsidR="009E75EA" w:rsidRPr="009F081F">
        <w:rPr>
          <w:rFonts w:ascii="Times New Roman" w:hAnsi="Times New Roman" w:cs="Times New Roman"/>
          <w:sz w:val="24"/>
          <w:szCs w:val="32"/>
        </w:rPr>
        <w:t xml:space="preserve"> is the area in a supply and demand diagram that measures the deadweight loss</w:t>
      </w:r>
      <w:r>
        <w:rPr>
          <w:rFonts w:ascii="Times New Roman" w:hAnsi="Times New Roman" w:cs="Times New Roman"/>
          <w:sz w:val="24"/>
          <w:szCs w:val="32"/>
        </w:rPr>
        <w:t xml:space="preserve"> or the reduction of overall welfare result from misallocate of resources</w:t>
      </w:r>
      <w:r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CA280D" w:rsidRPr="009F081F">
        <w:rPr>
          <w:rFonts w:ascii="Times New Roman" w:hAnsi="Times New Roman" w:cs="Times New Roman"/>
          <w:sz w:val="24"/>
          <w:szCs w:val="32"/>
        </w:rPr>
        <w:t xml:space="preserve">On the other hands, </w:t>
      </w:r>
      <w:r w:rsidR="009E75EA" w:rsidRPr="009F081F">
        <w:rPr>
          <w:rFonts w:ascii="Times New Roman" w:hAnsi="Times New Roman" w:cs="Times New Roman"/>
          <w:sz w:val="24"/>
          <w:szCs w:val="32"/>
        </w:rPr>
        <w:t>macroeconomic inefficiency</w:t>
      </w:r>
      <w:r w:rsidR="00F6522E" w:rsidRPr="009F081F">
        <w:rPr>
          <w:rFonts w:ascii="Times New Roman" w:hAnsi="Times New Roman" w:cs="Times New Roman"/>
          <w:sz w:val="24"/>
          <w:szCs w:val="32"/>
        </w:rPr>
        <w:t xml:space="preserve"> is represent</w:t>
      </w:r>
      <w:r w:rsidR="00CA280D" w:rsidRPr="009F081F">
        <w:rPr>
          <w:rFonts w:ascii="Times New Roman" w:hAnsi="Times New Roman" w:cs="Times New Roman"/>
          <w:sz w:val="24"/>
          <w:szCs w:val="32"/>
        </w:rPr>
        <w:t>ed</w:t>
      </w:r>
      <w:r w:rsidR="00F6522E" w:rsidRPr="009F081F">
        <w:rPr>
          <w:rFonts w:ascii="Times New Roman" w:hAnsi="Times New Roman" w:cs="Times New Roman"/>
          <w:sz w:val="24"/>
          <w:szCs w:val="32"/>
        </w:rPr>
        <w:t xml:space="preserve"> by</w:t>
      </w:r>
      <w:r w:rsidR="000C77FE" w:rsidRPr="009F081F">
        <w:rPr>
          <w:rFonts w:ascii="Times New Roman" w:hAnsi="Times New Roman" w:cs="Times New Roman"/>
          <w:sz w:val="24"/>
          <w:szCs w:val="32"/>
        </w:rPr>
        <w:t xml:space="preserve"> Okun's gap</w:t>
      </w:r>
      <w:r w:rsidR="00F6522E" w:rsidRPr="009F081F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F6522E" w:rsidRPr="009F081F">
        <w:rPr>
          <w:rFonts w:ascii="Times New Roman" w:hAnsi="Times New Roman" w:cs="Times New Roman"/>
          <w:sz w:val="24"/>
          <w:szCs w:val="32"/>
        </w:rPr>
        <w:t xml:space="preserve">Okun gap come from Okun law which by </w:t>
      </w:r>
      <w:r w:rsidR="00E33211" w:rsidRPr="009F081F">
        <w:rPr>
          <w:rFonts w:ascii="Times New Roman" w:hAnsi="Times New Roman" w:cs="Times New Roman"/>
          <w:sz w:val="24"/>
          <w:szCs w:val="32"/>
        </w:rPr>
        <w:t xml:space="preserve">definition it is a </w:t>
      </w:r>
      <w:r w:rsidR="00CA280D" w:rsidRPr="009F081F">
        <w:rPr>
          <w:rFonts w:ascii="Times New Roman" w:hAnsi="Times New Roman" w:cs="Times New Roman"/>
          <w:sz w:val="24"/>
          <w:szCs w:val="32"/>
        </w:rPr>
        <w:t>relationship between a gap of potential GDP and actual GDP and cyclical unemployment rate in business cycle</w:t>
      </w:r>
      <w:r w:rsidR="00CA280D" w:rsidRPr="009F081F">
        <w:rPr>
          <w:rStyle w:val="FootnoteReference"/>
          <w:rFonts w:ascii="Times New Roman" w:hAnsi="Times New Roman" w:cs="Times New Roman"/>
          <w:sz w:val="24"/>
          <w:szCs w:val="32"/>
        </w:rPr>
        <w:footnoteReference w:id="1"/>
      </w:r>
      <w:r w:rsidR="00CA280D" w:rsidRPr="009F081F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CA280D" w:rsidRPr="009F081F">
        <w:rPr>
          <w:rFonts w:ascii="Times New Roman" w:hAnsi="Times New Roman" w:cs="Times New Roman"/>
          <w:sz w:val="24"/>
          <w:szCs w:val="32"/>
        </w:rPr>
        <w:t>Therefore, Okun gap represent the</w:t>
      </w:r>
      <w:r>
        <w:rPr>
          <w:rFonts w:ascii="Times New Roman" w:hAnsi="Times New Roman" w:cs="Times New Roman"/>
          <w:sz w:val="24"/>
          <w:szCs w:val="32"/>
        </w:rPr>
        <w:t xml:space="preserve"> area</w:t>
      </w:r>
      <w:r w:rsidR="00CA280D" w:rsidRPr="009F081F">
        <w:rPr>
          <w:rFonts w:ascii="Times New Roman" w:hAnsi="Times New Roman" w:cs="Angsana New"/>
          <w:sz w:val="24"/>
          <w:szCs w:val="24"/>
          <w:cs/>
        </w:rPr>
        <w:t xml:space="preserve"> </w:t>
      </w:r>
      <w:r>
        <w:rPr>
          <w:rFonts w:ascii="Times New Roman" w:hAnsi="Times New Roman" w:cs="Times New Roman"/>
          <w:sz w:val="24"/>
          <w:szCs w:val="32"/>
        </w:rPr>
        <w:t>loss in output from under</w:t>
      </w:r>
      <w:r w:rsidR="003B7243" w:rsidRPr="009F081F">
        <w:rPr>
          <w:rFonts w:ascii="Times New Roman" w:hAnsi="Times New Roman" w:cs="Times New Roman"/>
          <w:sz w:val="24"/>
          <w:szCs w:val="32"/>
        </w:rPr>
        <w:t>employment</w:t>
      </w:r>
      <w:r w:rsidR="00E33211" w:rsidRPr="009F081F">
        <w:rPr>
          <w:rFonts w:ascii="Times New Roman" w:hAnsi="Times New Roman" w:cs="Times New Roman"/>
          <w:sz w:val="24"/>
          <w:szCs w:val="32"/>
        </w:rPr>
        <w:t xml:space="preserve"> or excess output from overemployment</w:t>
      </w:r>
      <w:r w:rsidR="00E33211" w:rsidRPr="009F081F">
        <w:rPr>
          <w:rFonts w:ascii="Times New Roman" w:hAnsi="Times New Roman" w:cs="Angsana New"/>
          <w:sz w:val="24"/>
          <w:szCs w:val="24"/>
          <w:cs/>
        </w:rPr>
        <w:t>—</w:t>
      </w:r>
      <w:r w:rsidR="00E33211" w:rsidRPr="009F081F">
        <w:rPr>
          <w:rFonts w:ascii="Times New Roman" w:hAnsi="Times New Roman" w:cs="Times New Roman"/>
          <w:sz w:val="24"/>
          <w:szCs w:val="32"/>
        </w:rPr>
        <w:t>in other word it is a cost of inefficiency in macroeconomics</w:t>
      </w:r>
      <w:r w:rsidR="00E33211" w:rsidRPr="009F081F">
        <w:rPr>
          <w:rFonts w:ascii="Times New Roman" w:hAnsi="Times New Roman" w:cs="Angsana New"/>
          <w:sz w:val="24"/>
          <w:szCs w:val="24"/>
          <w:cs/>
        </w:rPr>
        <w:t>.</w:t>
      </w:r>
      <w:r w:rsidR="00085EEF" w:rsidRPr="009F081F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A04546" w:rsidRPr="009F081F">
        <w:rPr>
          <w:rFonts w:ascii="Times New Roman" w:hAnsi="Times New Roman" w:cs="Times New Roman"/>
          <w:sz w:val="24"/>
          <w:szCs w:val="32"/>
        </w:rPr>
        <w:t xml:space="preserve">Basically, Okun gap and </w:t>
      </w:r>
      <w:proofErr w:type="spellStart"/>
      <w:r w:rsidR="00A04546" w:rsidRPr="009F081F">
        <w:rPr>
          <w:rFonts w:ascii="Times New Roman" w:hAnsi="Times New Roman" w:cs="Times New Roman"/>
          <w:sz w:val="24"/>
          <w:szCs w:val="32"/>
        </w:rPr>
        <w:t>Ha</w:t>
      </w:r>
      <w:r w:rsidR="00571E7A" w:rsidRPr="009F081F">
        <w:rPr>
          <w:rFonts w:ascii="Times New Roman" w:hAnsi="Times New Roman" w:cs="Times New Roman"/>
          <w:sz w:val="24"/>
          <w:szCs w:val="32"/>
        </w:rPr>
        <w:t>rberger</w:t>
      </w:r>
      <w:proofErr w:type="spellEnd"/>
      <w:r w:rsidR="00571E7A" w:rsidRPr="009F081F">
        <w:rPr>
          <w:rFonts w:ascii="Times New Roman" w:hAnsi="Times New Roman" w:cs="Times New Roman"/>
          <w:sz w:val="24"/>
          <w:szCs w:val="32"/>
        </w:rPr>
        <w:t xml:space="preserve"> </w:t>
      </w:r>
      <w:proofErr w:type="gramStart"/>
      <w:r w:rsidR="00571E7A" w:rsidRPr="009F081F">
        <w:rPr>
          <w:rFonts w:ascii="Times New Roman" w:hAnsi="Times New Roman" w:cs="Times New Roman"/>
          <w:sz w:val="24"/>
          <w:szCs w:val="32"/>
        </w:rPr>
        <w:t>focus</w:t>
      </w:r>
      <w:r w:rsidR="009D0150">
        <w:rPr>
          <w:rFonts w:ascii="Times New Roman" w:hAnsi="Times New Roman" w:cs="Times New Roman"/>
          <w:sz w:val="24"/>
          <w:szCs w:val="32"/>
        </w:rPr>
        <w:t xml:space="preserve">es </w:t>
      </w:r>
      <w:r w:rsidR="00571E7A" w:rsidRPr="009F081F">
        <w:rPr>
          <w:rFonts w:ascii="Times New Roman" w:hAnsi="Times New Roman" w:cs="Times New Roman"/>
          <w:sz w:val="24"/>
          <w:szCs w:val="32"/>
        </w:rPr>
        <w:t xml:space="preserve"> on</w:t>
      </w:r>
      <w:proofErr w:type="gramEnd"/>
      <w:r w:rsidR="00571E7A" w:rsidRPr="009F081F">
        <w:rPr>
          <w:rFonts w:ascii="Times New Roman" w:hAnsi="Times New Roman" w:cs="Times New Roman"/>
          <w:sz w:val="24"/>
          <w:szCs w:val="32"/>
        </w:rPr>
        <w:t xml:space="preserve"> the same thing, the </w:t>
      </w:r>
      <w:r w:rsidR="00A04546" w:rsidRPr="009F081F">
        <w:rPr>
          <w:rFonts w:ascii="Times New Roman" w:hAnsi="Times New Roman" w:cs="Times New Roman"/>
          <w:sz w:val="24"/>
          <w:szCs w:val="32"/>
        </w:rPr>
        <w:t>inefficiency</w:t>
      </w:r>
      <w:r w:rsidR="00571E7A" w:rsidRPr="009F081F">
        <w:rPr>
          <w:rFonts w:ascii="Times New Roman" w:hAnsi="Times New Roman" w:cs="Times New Roman"/>
          <w:sz w:val="24"/>
          <w:szCs w:val="32"/>
        </w:rPr>
        <w:t>,</w:t>
      </w:r>
      <w:r w:rsidR="00A04546" w:rsidRPr="009F081F">
        <w:rPr>
          <w:rFonts w:ascii="Times New Roman" w:hAnsi="Times New Roman" w:cs="Times New Roman"/>
          <w:sz w:val="24"/>
          <w:szCs w:val="32"/>
        </w:rPr>
        <w:t xml:space="preserve"> just on the different side of the coin</w:t>
      </w:r>
      <w:r w:rsidR="00A04546" w:rsidRPr="009F081F">
        <w:rPr>
          <w:rFonts w:ascii="Times New Roman" w:hAnsi="Times New Roman" w:cs="Angsana New"/>
          <w:sz w:val="24"/>
          <w:szCs w:val="24"/>
          <w:cs/>
        </w:rPr>
        <w:t>.</w:t>
      </w:r>
    </w:p>
    <w:p w:rsidR="00C715F7" w:rsidRDefault="009F081F" w:rsidP="00B818A0">
      <w:pPr>
        <w:spacing w:line="360" w:lineRule="auto"/>
        <w:ind w:firstLine="720"/>
        <w:jc w:val="thaiDistribute"/>
        <w:rPr>
          <w:rFonts w:ascii="Times New Roman" w:eastAsiaTheme="minorEastAsia" w:hAnsi="Times New Roman" w:cs="Times New Roman"/>
          <w:sz w:val="24"/>
          <w:szCs w:val="32"/>
        </w:rPr>
      </w:pPr>
      <w:r w:rsidRPr="009F081F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-257175</wp:posOffset>
            </wp:positionH>
            <wp:positionV relativeFrom="paragraph">
              <wp:posOffset>10160</wp:posOffset>
            </wp:positionV>
            <wp:extent cx="3457575" cy="2057400"/>
            <wp:effectExtent l="0" t="0" r="9525" b="0"/>
            <wp:wrapSquare wrapText="bothSides"/>
            <wp:docPr id="2" name="Picture 2" descr="http://i.investopedia.com/inv/articles/site/okuns-law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.investopedia.com/inv/articles/site/okuns-law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34" t="4329" r="2055" b="2165"/>
                    <a:stretch/>
                  </pic:blipFill>
                  <pic:spPr bwMode="auto">
                    <a:xfrm>
                      <a:off x="0" y="0"/>
                      <a:ext cx="345757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32"/>
        </w:rPr>
        <w:t xml:space="preserve">The </w:t>
      </w:r>
      <w:r w:rsidR="00A04546" w:rsidRPr="009F081F">
        <w:rPr>
          <w:rFonts w:ascii="Times New Roman" w:hAnsi="Times New Roman" w:cs="Times New Roman"/>
          <w:sz w:val="24"/>
          <w:szCs w:val="32"/>
        </w:rPr>
        <w:t>concept of Okun gap is beneficial for</w:t>
      </w:r>
      <w:r>
        <w:rPr>
          <w:rFonts w:ascii="Times New Roman" w:hAnsi="Times New Roman" w:cs="Times New Roman"/>
          <w:sz w:val="24"/>
          <w:szCs w:val="32"/>
        </w:rPr>
        <w:t xml:space="preserve"> dealing with the economic downturn where government use</w:t>
      </w:r>
      <w:r w:rsidR="00A04546" w:rsidRPr="009F081F">
        <w:rPr>
          <w:rFonts w:ascii="Times New Roman" w:hAnsi="Times New Roman" w:cs="Times New Roman"/>
          <w:sz w:val="24"/>
          <w:szCs w:val="32"/>
        </w:rPr>
        <w:t xml:space="preserve"> short term economic boost</w:t>
      </w:r>
      <w:r w:rsidR="004A6A03">
        <w:rPr>
          <w:rFonts w:ascii="Times New Roman" w:hAnsi="Times New Roman" w:cs="Times New Roman"/>
          <w:sz w:val="24"/>
          <w:szCs w:val="32"/>
        </w:rPr>
        <w:t xml:space="preserve"> to reduce the </w:t>
      </w:r>
      <w:r w:rsidR="0091347A">
        <w:rPr>
          <w:rFonts w:ascii="Times New Roman" w:hAnsi="Times New Roman" w:cs="Times New Roman"/>
          <w:sz w:val="24"/>
          <w:szCs w:val="32"/>
        </w:rPr>
        <w:t xml:space="preserve">Okun </w:t>
      </w:r>
      <w:r w:rsidR="004A6A03">
        <w:rPr>
          <w:rFonts w:ascii="Times New Roman" w:hAnsi="Times New Roman" w:cs="Times New Roman"/>
          <w:sz w:val="24"/>
          <w:szCs w:val="32"/>
        </w:rPr>
        <w:t>gap</w:t>
      </w:r>
      <w:r w:rsidR="00A04546" w:rsidRPr="009F081F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A04546" w:rsidRPr="009F081F">
        <w:rPr>
          <w:rFonts w:ascii="Times New Roman" w:hAnsi="Times New Roman" w:cs="Times New Roman"/>
          <w:sz w:val="24"/>
          <w:szCs w:val="32"/>
        </w:rPr>
        <w:t>According to the Okun</w:t>
      </w:r>
      <w:r w:rsidR="00A04546" w:rsidRPr="009F081F">
        <w:rPr>
          <w:rFonts w:ascii="Times New Roman" w:hAnsi="Times New Roman" w:cs="Angsana New"/>
          <w:sz w:val="24"/>
          <w:szCs w:val="24"/>
          <w:cs/>
        </w:rPr>
        <w:t>’</w:t>
      </w:r>
      <w:r w:rsidR="00A04546" w:rsidRPr="009F081F">
        <w:rPr>
          <w:rFonts w:ascii="Times New Roman" w:hAnsi="Times New Roman" w:cs="Times New Roman"/>
          <w:sz w:val="24"/>
          <w:szCs w:val="32"/>
        </w:rPr>
        <w:t xml:space="preserve">s law, for every </w:t>
      </w:r>
      <w:r w:rsidR="00A04546" w:rsidRPr="009F081F">
        <w:rPr>
          <w:rFonts w:ascii="Times New Roman" w:eastAsiaTheme="minorEastAsia" w:hAnsi="Times New Roman" w:cs="Times New Roman"/>
          <w:sz w:val="24"/>
          <w:szCs w:val="32"/>
        </w:rPr>
        <w:t>1</w:t>
      </w:r>
      <w:r w:rsidR="00A04546" w:rsidRPr="009F081F">
        <w:rPr>
          <w:rFonts w:ascii="Times New Roman" w:eastAsiaTheme="minorEastAsia" w:hAnsi="Times New Roman" w:cs="Angsana New"/>
          <w:sz w:val="24"/>
          <w:szCs w:val="24"/>
          <w:cs/>
        </w:rPr>
        <w:t xml:space="preserve">% </w:t>
      </w:r>
      <w:r w:rsidR="00A04546" w:rsidRPr="009F081F">
        <w:rPr>
          <w:rFonts w:ascii="Times New Roman" w:eastAsiaTheme="minorEastAsia" w:hAnsi="Times New Roman" w:cs="Times New Roman"/>
          <w:sz w:val="24"/>
          <w:szCs w:val="32"/>
        </w:rPr>
        <w:t>decrease in cyclical unemployment contributed to 2</w:t>
      </w:r>
      <w:r w:rsidR="00A04546" w:rsidRPr="009F081F">
        <w:rPr>
          <w:rFonts w:ascii="Times New Roman" w:eastAsiaTheme="minorEastAsia" w:hAnsi="Times New Roman" w:cs="Angsana New"/>
          <w:sz w:val="24"/>
          <w:szCs w:val="24"/>
          <w:cs/>
        </w:rPr>
        <w:t xml:space="preserve">% </w:t>
      </w:r>
      <w:r w:rsidR="00A04546" w:rsidRPr="009F081F">
        <w:rPr>
          <w:rFonts w:ascii="Times New Roman" w:eastAsiaTheme="minorEastAsia" w:hAnsi="Times New Roman" w:cs="Times New Roman"/>
          <w:sz w:val="24"/>
          <w:szCs w:val="32"/>
        </w:rPr>
        <w:t xml:space="preserve">of increase in real GDP </w:t>
      </w:r>
    </w:p>
    <w:p w:rsidR="00C715F7" w:rsidRDefault="00C715F7" w:rsidP="00B818A0">
      <w:pPr>
        <w:spacing w:line="360" w:lineRule="auto"/>
        <w:ind w:firstLine="720"/>
        <w:jc w:val="thaiDistribute"/>
        <w:rPr>
          <w:rFonts w:ascii="Times New Roman" w:eastAsiaTheme="minorEastAsia" w:hAnsi="Times New Roman" w:cs="Times New Roman"/>
          <w:sz w:val="24"/>
          <w:szCs w:val="32"/>
        </w:rPr>
      </w:pPr>
    </w:p>
    <w:p w:rsidR="00C715F7" w:rsidRDefault="00C715F7" w:rsidP="00B818A0">
      <w:pPr>
        <w:spacing w:line="360" w:lineRule="auto"/>
        <w:ind w:firstLine="720"/>
        <w:jc w:val="thaiDistribute"/>
        <w:rPr>
          <w:rFonts w:ascii="Times New Roman" w:eastAsiaTheme="minorEastAsia" w:hAnsi="Times New Roman" w:cs="Times New Roman"/>
          <w:color w:val="FF0000"/>
          <w:sz w:val="24"/>
          <w:szCs w:val="32"/>
        </w:rPr>
      </w:pPr>
      <w:r w:rsidRPr="00C715F7">
        <w:rPr>
          <w:rFonts w:ascii="Times New Roman" w:eastAsiaTheme="minorEastAsia" w:hAnsi="Times New Roman" w:cs="Times New Roman"/>
          <w:color w:val="FF0000"/>
          <w:sz w:val="24"/>
          <w:szCs w:val="32"/>
        </w:rPr>
        <w:t>Source</w:t>
      </w:r>
    </w:p>
    <w:p w:rsidR="009D0150" w:rsidRPr="00C715F7" w:rsidRDefault="009D0150" w:rsidP="00B818A0">
      <w:pPr>
        <w:spacing w:line="360" w:lineRule="auto"/>
        <w:ind w:firstLine="720"/>
        <w:jc w:val="thaiDistribute"/>
        <w:rPr>
          <w:rFonts w:ascii="Times New Roman" w:eastAsiaTheme="minorEastAsia" w:hAnsi="Times New Roman" w:cs="Times New Roman"/>
          <w:color w:val="FF0000"/>
          <w:sz w:val="24"/>
          <w:szCs w:val="32"/>
        </w:rPr>
      </w:pPr>
      <w:r>
        <w:rPr>
          <w:rFonts w:ascii="Times New Roman" w:eastAsiaTheme="minorEastAsia" w:hAnsi="Times New Roman" w:cs="Times New Roman"/>
          <w:color w:val="FF0000"/>
          <w:sz w:val="24"/>
          <w:szCs w:val="32"/>
        </w:rPr>
        <w:t>Does the Law apply to Thailand?</w:t>
      </w:r>
    </w:p>
    <w:p w:rsidR="00C715F7" w:rsidRDefault="00C715F7" w:rsidP="00B818A0">
      <w:pPr>
        <w:spacing w:line="360" w:lineRule="auto"/>
        <w:ind w:firstLine="720"/>
        <w:jc w:val="thaiDistribute"/>
        <w:rPr>
          <w:rFonts w:ascii="Times New Roman" w:eastAsiaTheme="minorEastAsia" w:hAnsi="Times New Roman" w:cs="Times New Roman"/>
          <w:sz w:val="24"/>
          <w:szCs w:val="32"/>
        </w:rPr>
      </w:pPr>
    </w:p>
    <w:p w:rsidR="004A6A03" w:rsidRDefault="00A04546" w:rsidP="00B818A0">
      <w:pPr>
        <w:spacing w:line="360" w:lineRule="auto"/>
        <w:ind w:firstLine="720"/>
        <w:jc w:val="thaiDistribute"/>
        <w:rPr>
          <w:rFonts w:ascii="Times New Roman" w:eastAsiaTheme="minorEastAsia" w:hAnsi="Times New Roman" w:cs="Times New Roman"/>
          <w:sz w:val="24"/>
          <w:szCs w:val="32"/>
        </w:rPr>
      </w:pPr>
      <w:r w:rsidRPr="009F081F">
        <w:rPr>
          <w:rFonts w:ascii="Times New Roman" w:eastAsiaTheme="minorEastAsia" w:hAnsi="Times New Roman" w:cs="Times New Roman"/>
          <w:sz w:val="24"/>
          <w:szCs w:val="32"/>
        </w:rPr>
        <w:t xml:space="preserve">growth and vice versa </w:t>
      </w:r>
      <w:r w:rsidRPr="009F081F">
        <w:rPr>
          <w:rFonts w:ascii="Times New Roman" w:eastAsiaTheme="minorEastAsia" w:hAnsi="Times New Roman" w:cs="Angsana New"/>
          <w:sz w:val="24"/>
          <w:szCs w:val="24"/>
          <w:cs/>
        </w:rPr>
        <w:t>(</w:t>
      </w:r>
      <w:r w:rsidRPr="009F081F">
        <w:rPr>
          <w:rFonts w:ascii="Times New Roman" w:eastAsiaTheme="minorEastAsia" w:hAnsi="Times New Roman" w:cs="Times New Roman"/>
          <w:sz w:val="24"/>
          <w:szCs w:val="32"/>
        </w:rPr>
        <w:t>This result has been studied in United States</w:t>
      </w:r>
      <w:r w:rsidRPr="009F081F">
        <w:rPr>
          <w:rFonts w:ascii="Times New Roman" w:eastAsiaTheme="minorEastAsia" w:hAnsi="Times New Roman" w:cs="Angsana New"/>
          <w:sz w:val="24"/>
          <w:szCs w:val="24"/>
          <w:cs/>
        </w:rPr>
        <w:t xml:space="preserve">). </w:t>
      </w:r>
      <w:r w:rsidRPr="009F081F">
        <w:rPr>
          <w:rFonts w:ascii="Times New Roman" w:eastAsiaTheme="minorEastAsia" w:hAnsi="Times New Roman" w:cs="Times New Roman"/>
          <w:sz w:val="24"/>
          <w:szCs w:val="32"/>
        </w:rPr>
        <w:t>Therefore, we can boost economy by decreasing unemployment to increase the output which can be done through those expansionary policy</w:t>
      </w:r>
      <w:r w:rsidRPr="009F081F">
        <w:rPr>
          <w:rFonts w:ascii="Times New Roman" w:eastAsiaTheme="minorEastAsia" w:hAnsi="Times New Roman" w:cs="Angsana New"/>
          <w:sz w:val="24"/>
          <w:szCs w:val="24"/>
          <w:cs/>
        </w:rPr>
        <w:t>.</w:t>
      </w:r>
      <w:r w:rsidR="00571E7A" w:rsidRPr="009F081F">
        <w:rPr>
          <w:rFonts w:ascii="Times New Roman" w:eastAsiaTheme="minorEastAsia" w:hAnsi="Times New Roman" w:cs="Times New Roman"/>
          <w:sz w:val="24"/>
          <w:szCs w:val="32"/>
        </w:rPr>
        <w:t xml:space="preserve"> As a result, the</w:t>
      </w:r>
      <w:r w:rsidR="009F081F">
        <w:rPr>
          <w:rFonts w:ascii="Times New Roman" w:eastAsiaTheme="minorEastAsia" w:hAnsi="Times New Roman" w:cs="Times New Roman"/>
          <w:sz w:val="24"/>
          <w:szCs w:val="32"/>
        </w:rPr>
        <w:t xml:space="preserve"> policy could lower the</w:t>
      </w:r>
      <w:r w:rsidR="00571E7A" w:rsidRPr="009F081F">
        <w:rPr>
          <w:rFonts w:ascii="Times New Roman" w:eastAsiaTheme="minorEastAsia" w:hAnsi="Times New Roman" w:cs="Angsana New"/>
          <w:sz w:val="24"/>
          <w:szCs w:val="24"/>
          <w:cs/>
        </w:rPr>
        <w:t xml:space="preserve"> </w:t>
      </w:r>
      <w:r w:rsidR="009F081F">
        <w:rPr>
          <w:rFonts w:ascii="Times New Roman" w:eastAsiaTheme="minorEastAsia" w:hAnsi="Times New Roman" w:cs="Times New Roman"/>
          <w:sz w:val="24"/>
          <w:szCs w:val="32"/>
        </w:rPr>
        <w:t xml:space="preserve">steepness or the duration of downturn business cycle, or </w:t>
      </w:r>
      <w:r w:rsidR="009F081F" w:rsidRPr="00135760">
        <w:rPr>
          <w:rFonts w:ascii="Times New Roman" w:eastAsiaTheme="minorEastAsia" w:hAnsi="Times New Roman" w:cs="Times New Roman"/>
          <w:sz w:val="24"/>
          <w:szCs w:val="32"/>
        </w:rPr>
        <w:t>in other hand, Okun gap can be narrowing and the loss from inefficiency will be smaller</w:t>
      </w:r>
      <w:r w:rsidR="009F081F" w:rsidRPr="00135760">
        <w:rPr>
          <w:rFonts w:ascii="Times New Roman" w:eastAsiaTheme="minorEastAsia" w:hAnsi="Times New Roman" w:cs="Angsana New"/>
          <w:sz w:val="24"/>
          <w:szCs w:val="24"/>
          <w:cs/>
        </w:rPr>
        <w:t>.</w:t>
      </w:r>
      <w:r w:rsidR="00135760" w:rsidRPr="00135760">
        <w:rPr>
          <w:rFonts w:ascii="Times New Roman" w:eastAsiaTheme="minorEastAsia" w:hAnsi="Times New Roman" w:cs="Angsana New"/>
          <w:sz w:val="24"/>
          <w:szCs w:val="24"/>
          <w:cs/>
        </w:rPr>
        <w:t xml:space="preserve"> </w:t>
      </w:r>
    </w:p>
    <w:p w:rsidR="00A04546" w:rsidRPr="00135760" w:rsidRDefault="00135760" w:rsidP="00B818A0">
      <w:pPr>
        <w:spacing w:line="360" w:lineRule="auto"/>
        <w:ind w:firstLine="720"/>
        <w:jc w:val="thaiDistribute"/>
        <w:rPr>
          <w:rFonts w:ascii="Times New Roman" w:eastAsiaTheme="minorEastAsia" w:hAnsi="Times New Roman" w:cs="Times New Roman"/>
          <w:sz w:val="24"/>
          <w:szCs w:val="32"/>
        </w:rPr>
      </w:pPr>
      <w:r w:rsidRPr="00135760">
        <w:rPr>
          <w:rFonts w:ascii="Times New Roman" w:eastAsiaTheme="minorEastAsia" w:hAnsi="Times New Roman" w:cs="Times New Roman"/>
          <w:sz w:val="24"/>
          <w:szCs w:val="32"/>
        </w:rPr>
        <w:t xml:space="preserve">For example, </w:t>
      </w:r>
      <w:r w:rsidRPr="00135760">
        <w:rPr>
          <w:rFonts w:ascii="Times New Roman" w:hAnsi="Times New Roman" w:cs="Times New Roman"/>
          <w:sz w:val="24"/>
          <w:szCs w:val="32"/>
        </w:rPr>
        <w:t>in 2000s, countries around the world facing oil price shock from Chinese demand of oil hiking the world oil price up</w:t>
      </w:r>
      <w:r w:rsidRPr="00135760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135760">
        <w:rPr>
          <w:rFonts w:ascii="Times New Roman" w:hAnsi="Times New Roman" w:cs="Times New Roman"/>
          <w:sz w:val="24"/>
          <w:szCs w:val="32"/>
        </w:rPr>
        <w:t>The oil importer country like Thailand should suffer a lot from the rising cost of production and price of consumption</w:t>
      </w:r>
      <w:r w:rsidRPr="00135760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Pr="00135760">
        <w:rPr>
          <w:rFonts w:ascii="Times New Roman" w:hAnsi="Times New Roman" w:cs="Times New Roman"/>
          <w:sz w:val="24"/>
          <w:szCs w:val="32"/>
        </w:rPr>
        <w:t>Still, Thai Domestic oil price does not spike that</w:t>
      </w:r>
      <w:r w:rsidR="00466BEA">
        <w:rPr>
          <w:rFonts w:ascii="Times New Roman" w:hAnsi="Times New Roman" w:cs="Times New Roman"/>
          <w:sz w:val="24"/>
          <w:szCs w:val="32"/>
        </w:rPr>
        <w:t xml:space="preserve"> much</w:t>
      </w:r>
      <w:r w:rsidRPr="00135760">
        <w:rPr>
          <w:rFonts w:ascii="Times New Roman" w:hAnsi="Times New Roman" w:cs="Times New Roman"/>
          <w:sz w:val="24"/>
          <w:szCs w:val="32"/>
        </w:rPr>
        <w:t xml:space="preserve"> ke</w:t>
      </w:r>
      <w:r w:rsidR="00466BEA">
        <w:rPr>
          <w:rFonts w:ascii="Times New Roman" w:hAnsi="Times New Roman" w:cs="Times New Roman"/>
          <w:sz w:val="24"/>
          <w:szCs w:val="32"/>
        </w:rPr>
        <w:t>eping</w:t>
      </w:r>
      <w:r w:rsidRPr="00135760">
        <w:rPr>
          <w:rFonts w:ascii="Times New Roman" w:hAnsi="Times New Roman" w:cs="Times New Roman"/>
          <w:sz w:val="24"/>
          <w:szCs w:val="32"/>
        </w:rPr>
        <w:t xml:space="preserve"> inflation and cost of production </w:t>
      </w:r>
      <w:r w:rsidR="00466BEA">
        <w:rPr>
          <w:rFonts w:ascii="Times New Roman" w:hAnsi="Times New Roman" w:cs="Times New Roman"/>
          <w:sz w:val="24"/>
          <w:szCs w:val="32"/>
        </w:rPr>
        <w:t xml:space="preserve">at that time </w:t>
      </w:r>
      <w:r w:rsidRPr="00135760">
        <w:rPr>
          <w:rFonts w:ascii="Times New Roman" w:hAnsi="Times New Roman" w:cs="Times New Roman"/>
          <w:sz w:val="24"/>
          <w:szCs w:val="32"/>
        </w:rPr>
        <w:t>stay</w:t>
      </w:r>
      <w:r w:rsidR="00466BEA">
        <w:rPr>
          <w:rFonts w:ascii="Times New Roman" w:hAnsi="Times New Roman" w:cs="Times New Roman"/>
          <w:sz w:val="24"/>
          <w:szCs w:val="32"/>
        </w:rPr>
        <w:t>ed</w:t>
      </w:r>
      <w:r w:rsidRPr="00135760">
        <w:rPr>
          <w:rFonts w:ascii="Times New Roman" w:hAnsi="Times New Roman" w:cs="Times New Roman"/>
          <w:sz w:val="24"/>
          <w:szCs w:val="32"/>
        </w:rPr>
        <w:t xml:space="preserve"> low</w:t>
      </w:r>
      <w:r w:rsidRPr="00135760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2912F5">
        <w:rPr>
          <w:rFonts w:ascii="Times New Roman" w:hAnsi="Times New Roman" w:cs="Times New Roman"/>
          <w:sz w:val="24"/>
          <w:szCs w:val="32"/>
        </w:rPr>
        <w:t>These resulted</w:t>
      </w:r>
      <w:r w:rsidRPr="00135760">
        <w:rPr>
          <w:rFonts w:ascii="Times New Roman" w:hAnsi="Times New Roman" w:cs="Times New Roman"/>
          <w:sz w:val="24"/>
          <w:szCs w:val="32"/>
        </w:rPr>
        <w:t xml:space="preserve"> from</w:t>
      </w:r>
      <w:r w:rsidR="00466BEA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Pr="00135760">
        <w:rPr>
          <w:rFonts w:ascii="Times New Roman" w:hAnsi="Times New Roman" w:cs="Times New Roman"/>
          <w:sz w:val="24"/>
          <w:szCs w:val="32"/>
        </w:rPr>
        <w:t>energy subsidy</w:t>
      </w:r>
      <w:r w:rsidR="00466BEA">
        <w:rPr>
          <w:rFonts w:ascii="Times New Roman" w:hAnsi="Times New Roman" w:cs="Times New Roman"/>
          <w:sz w:val="24"/>
          <w:szCs w:val="32"/>
        </w:rPr>
        <w:t xml:space="preserve"> from government</w:t>
      </w:r>
      <w:r w:rsidRPr="00135760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466BEA">
        <w:rPr>
          <w:rFonts w:ascii="Times New Roman" w:hAnsi="Times New Roman" w:cs="Times New Roman"/>
          <w:sz w:val="24"/>
          <w:szCs w:val="32"/>
        </w:rPr>
        <w:t xml:space="preserve">that try </w:t>
      </w:r>
      <w:r w:rsidRPr="00135760">
        <w:rPr>
          <w:rFonts w:ascii="Times New Roman" w:hAnsi="Times New Roman" w:cs="Times New Roman"/>
          <w:sz w:val="24"/>
          <w:szCs w:val="32"/>
        </w:rPr>
        <w:t xml:space="preserve">to manipulate the energy price </w:t>
      </w:r>
      <w:r w:rsidR="00466BEA">
        <w:rPr>
          <w:rFonts w:ascii="Times New Roman" w:hAnsi="Times New Roman" w:cs="Times New Roman"/>
          <w:sz w:val="24"/>
          <w:szCs w:val="32"/>
        </w:rPr>
        <w:t xml:space="preserve">to be </w:t>
      </w:r>
      <w:r w:rsidRPr="00135760">
        <w:rPr>
          <w:rFonts w:ascii="Times New Roman" w:hAnsi="Times New Roman" w:cs="Times New Roman"/>
          <w:sz w:val="24"/>
          <w:szCs w:val="32"/>
        </w:rPr>
        <w:t>unrealistically lower than actual price in order to be competitive in the world market</w:t>
      </w:r>
      <w:r w:rsidRPr="00135760">
        <w:rPr>
          <w:rFonts w:ascii="Times New Roman" w:hAnsi="Times New Roman" w:cs="Angsana New"/>
          <w:sz w:val="24"/>
          <w:szCs w:val="24"/>
          <w:cs/>
        </w:rPr>
        <w:t>.</w:t>
      </w:r>
    </w:p>
    <w:p w:rsidR="00135760" w:rsidRDefault="004A6A03" w:rsidP="00B818A0">
      <w:pPr>
        <w:spacing w:line="360" w:lineRule="auto"/>
        <w:ind w:firstLine="720"/>
        <w:jc w:val="thaiDistribute"/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However, from micro</w:t>
      </w:r>
      <w:r w:rsidR="009F081F" w:rsidRPr="00135760">
        <w:rPr>
          <w:rFonts w:ascii="Times New Roman" w:hAnsi="Times New Roman" w:cs="Times New Roman"/>
          <w:sz w:val="24"/>
          <w:szCs w:val="32"/>
        </w:rPr>
        <w:t>econ</w:t>
      </w:r>
      <w:r>
        <w:rPr>
          <w:rFonts w:ascii="Times New Roman" w:hAnsi="Times New Roman" w:cs="Times New Roman"/>
          <w:sz w:val="24"/>
          <w:szCs w:val="32"/>
        </w:rPr>
        <w:t>omic view, any</w:t>
      </w:r>
      <w:r w:rsidR="00135760" w:rsidRPr="00135760">
        <w:rPr>
          <w:rFonts w:ascii="Times New Roman" w:hAnsi="Times New Roman" w:cs="Times New Roman"/>
          <w:sz w:val="24"/>
          <w:szCs w:val="32"/>
        </w:rPr>
        <w:t xml:space="preserve"> intervention like subsidy</w:t>
      </w:r>
      <w:r w:rsidR="009F081F" w:rsidRPr="00135760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135760" w:rsidRPr="00135760">
        <w:rPr>
          <w:rFonts w:ascii="Times New Roman" w:hAnsi="Times New Roman" w:cs="Times New Roman"/>
          <w:sz w:val="24"/>
          <w:szCs w:val="32"/>
        </w:rPr>
        <w:t xml:space="preserve">eventually </w:t>
      </w:r>
      <w:r w:rsidR="009F081F" w:rsidRPr="00135760">
        <w:rPr>
          <w:rFonts w:ascii="Times New Roman" w:hAnsi="Times New Roman" w:cs="Times New Roman"/>
          <w:sz w:val="24"/>
          <w:szCs w:val="32"/>
        </w:rPr>
        <w:t>create</w:t>
      </w:r>
      <w:r w:rsidR="00135760" w:rsidRPr="00135760">
        <w:rPr>
          <w:rFonts w:ascii="Times New Roman" w:hAnsi="Times New Roman" w:cs="Times New Roman"/>
          <w:sz w:val="24"/>
          <w:szCs w:val="32"/>
        </w:rPr>
        <w:t>s</w:t>
      </w:r>
      <w:r w:rsidR="009F081F" w:rsidRPr="00135760">
        <w:rPr>
          <w:rFonts w:ascii="Times New Roman" w:hAnsi="Times New Roman" w:cs="Times New Roman"/>
          <w:sz w:val="24"/>
          <w:szCs w:val="32"/>
        </w:rPr>
        <w:t xml:space="preserve"> the deadweight loss</w:t>
      </w:r>
      <w:r>
        <w:rPr>
          <w:rFonts w:ascii="Times New Roman" w:hAnsi="Times New Roman" w:cs="Times New Roman"/>
          <w:sz w:val="24"/>
          <w:szCs w:val="32"/>
        </w:rPr>
        <w:t xml:space="preserve"> or</w:t>
      </w:r>
      <w:r w:rsidR="00135760" w:rsidRPr="00135760">
        <w:rPr>
          <w:rFonts w:ascii="Times New Roman" w:hAnsi="Times New Roman" w:cs="Times New Roman"/>
          <w:sz w:val="24"/>
          <w:szCs w:val="32"/>
        </w:rPr>
        <w:t xml:space="preserve"> </w:t>
      </w:r>
      <w:proofErr w:type="spellStart"/>
      <w:r w:rsidR="00135760" w:rsidRPr="00135760">
        <w:rPr>
          <w:rFonts w:ascii="Times New Roman" w:hAnsi="Times New Roman" w:cs="Times New Roman"/>
          <w:sz w:val="24"/>
          <w:szCs w:val="32"/>
        </w:rPr>
        <w:t>Harberger</w:t>
      </w:r>
      <w:proofErr w:type="spellEnd"/>
      <w:r w:rsidR="009F081F" w:rsidRPr="00135760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135760" w:rsidRPr="00135760">
        <w:rPr>
          <w:rFonts w:ascii="Times New Roman" w:hAnsi="Times New Roman" w:cs="Times New Roman"/>
          <w:sz w:val="24"/>
          <w:szCs w:val="32"/>
        </w:rPr>
        <w:t xml:space="preserve">triangle </w:t>
      </w:r>
      <w:r w:rsidR="009F081F" w:rsidRPr="00135760">
        <w:rPr>
          <w:rFonts w:ascii="Times New Roman" w:hAnsi="Times New Roman" w:cs="Times New Roman"/>
          <w:sz w:val="24"/>
          <w:szCs w:val="32"/>
        </w:rPr>
        <w:t>to eco</w:t>
      </w:r>
      <w:r w:rsidR="00135760" w:rsidRPr="00135760">
        <w:rPr>
          <w:rFonts w:ascii="Times New Roman" w:hAnsi="Times New Roman" w:cs="Times New Roman"/>
          <w:sz w:val="24"/>
          <w:szCs w:val="32"/>
        </w:rPr>
        <w:t>nomy</w:t>
      </w:r>
      <w:r w:rsidR="00135760" w:rsidRPr="00135760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135760" w:rsidRPr="00135760">
        <w:rPr>
          <w:rFonts w:ascii="Times New Roman" w:hAnsi="Times New Roman" w:cs="Times New Roman"/>
          <w:sz w:val="24"/>
          <w:szCs w:val="32"/>
        </w:rPr>
        <w:t>Using the same previous example, the energy price subsidy</w:t>
      </w:r>
      <w:r>
        <w:rPr>
          <w:rFonts w:ascii="Times New Roman" w:hAnsi="Times New Roman" w:cs="Times New Roman"/>
          <w:sz w:val="24"/>
          <w:szCs w:val="32"/>
        </w:rPr>
        <w:t xml:space="preserve"> allowed</w:t>
      </w:r>
      <w:r w:rsidR="002912F5">
        <w:rPr>
          <w:rFonts w:ascii="Times New Roman" w:hAnsi="Times New Roman" w:cs="Times New Roman"/>
          <w:sz w:val="24"/>
          <w:szCs w:val="32"/>
        </w:rPr>
        <w:t xml:space="preserve"> exporter to be competitive, domestic consumer also benefit as well</w:t>
      </w:r>
      <w:r w:rsidR="002912F5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2912F5">
        <w:rPr>
          <w:rFonts w:ascii="Times New Roman" w:hAnsi="Times New Roman" w:cs="Times New Roman"/>
          <w:sz w:val="24"/>
          <w:szCs w:val="32"/>
        </w:rPr>
        <w:t>However, it allowed</w:t>
      </w:r>
      <w:r>
        <w:rPr>
          <w:rFonts w:ascii="Times New Roman" w:hAnsi="Times New Roman" w:cs="Times New Roman"/>
          <w:sz w:val="24"/>
          <w:szCs w:val="32"/>
        </w:rPr>
        <w:t xml:space="preserve"> more demand for oil as well as reduce the incentive for oil substitute goods </w:t>
      </w:r>
      <w:r>
        <w:rPr>
          <w:rFonts w:ascii="Times New Roman" w:hAnsi="Times New Roman" w:cs="Times New Roman"/>
          <w:sz w:val="24"/>
          <w:szCs w:val="32"/>
        </w:rPr>
        <w:lastRenderedPageBreak/>
        <w:t>to grow</w:t>
      </w:r>
      <w:r>
        <w:rPr>
          <w:rFonts w:ascii="Times New Roman" w:hAnsi="Times New Roman" w:cs="Angsana New"/>
          <w:sz w:val="24"/>
          <w:szCs w:val="24"/>
          <w:cs/>
        </w:rPr>
        <w:t xml:space="preserve">. </w:t>
      </w:r>
      <w:r>
        <w:rPr>
          <w:rFonts w:ascii="Times New Roman" w:hAnsi="Times New Roman" w:cs="Times New Roman"/>
          <w:sz w:val="24"/>
          <w:szCs w:val="32"/>
        </w:rPr>
        <w:t xml:space="preserve">This result in the </w:t>
      </w:r>
      <w:r w:rsidR="00135760" w:rsidRPr="00135760">
        <w:rPr>
          <w:rFonts w:ascii="Times New Roman" w:hAnsi="Times New Roman" w:cs="Times New Roman"/>
          <w:sz w:val="24"/>
          <w:szCs w:val="32"/>
        </w:rPr>
        <w:t xml:space="preserve">overused of </w:t>
      </w:r>
      <w:r>
        <w:rPr>
          <w:rFonts w:ascii="Times New Roman" w:hAnsi="Times New Roman" w:cs="Times New Roman"/>
          <w:sz w:val="24"/>
          <w:szCs w:val="32"/>
        </w:rPr>
        <w:t xml:space="preserve">fossil fuel </w:t>
      </w:r>
      <w:r w:rsidR="00135760" w:rsidRPr="00135760">
        <w:rPr>
          <w:rFonts w:ascii="Times New Roman" w:hAnsi="Times New Roman" w:cs="Times New Roman"/>
          <w:sz w:val="24"/>
          <w:szCs w:val="32"/>
        </w:rPr>
        <w:t>energy, lack of improvement in clean energy</w:t>
      </w:r>
      <w:r w:rsidR="00135760">
        <w:rPr>
          <w:rFonts w:ascii="Times New Roman" w:hAnsi="Times New Roman" w:cs="Times New Roman"/>
          <w:sz w:val="24"/>
          <w:szCs w:val="32"/>
        </w:rPr>
        <w:t xml:space="preserve"> technology</w:t>
      </w:r>
      <w:r w:rsidR="00135760" w:rsidRPr="00135760">
        <w:rPr>
          <w:rFonts w:ascii="Times New Roman" w:hAnsi="Times New Roman" w:cs="Times New Roman"/>
          <w:sz w:val="24"/>
          <w:szCs w:val="32"/>
        </w:rPr>
        <w:t>, and large tax depletion</w:t>
      </w:r>
      <w:r w:rsidR="00135760" w:rsidRPr="00135760">
        <w:rPr>
          <w:rFonts w:ascii="Times New Roman" w:hAnsi="Times New Roman" w:cs="Angsana New"/>
          <w:sz w:val="24"/>
          <w:szCs w:val="24"/>
          <w:cs/>
        </w:rPr>
        <w:t>.</w:t>
      </w:r>
      <w:r w:rsidR="002912F5">
        <w:rPr>
          <w:rFonts w:ascii="Times New Roman" w:hAnsi="Times New Roman" w:cs="Angsana New"/>
          <w:sz w:val="24"/>
          <w:szCs w:val="24"/>
          <w:cs/>
        </w:rPr>
        <w:t xml:space="preserve"> </w:t>
      </w:r>
    </w:p>
    <w:p w:rsidR="00135760" w:rsidRDefault="004A6A03" w:rsidP="00E15780">
      <w:pPr>
        <w:spacing w:line="360" w:lineRule="auto"/>
        <w:ind w:firstLine="720"/>
        <w:jc w:val="thaiDistribute"/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This trade</w:t>
      </w:r>
      <w:r>
        <w:rPr>
          <w:rFonts w:ascii="Times New Roman" w:hAnsi="Times New Roman" w:cs="Angsana New"/>
          <w:sz w:val="24"/>
          <w:szCs w:val="24"/>
          <w:cs/>
        </w:rPr>
        <w:t>-</w:t>
      </w:r>
      <w:r>
        <w:rPr>
          <w:rFonts w:ascii="Times New Roman" w:hAnsi="Times New Roman" w:cs="Times New Roman"/>
          <w:sz w:val="24"/>
          <w:szCs w:val="32"/>
        </w:rPr>
        <w:t>off between growth and efficiency lead</w:t>
      </w:r>
      <w:r w:rsidR="00A74B86">
        <w:rPr>
          <w:rFonts w:ascii="Times New Roman" w:hAnsi="Times New Roman" w:cs="Times New Roman"/>
          <w:sz w:val="24"/>
          <w:szCs w:val="32"/>
        </w:rPr>
        <w:t xml:space="preserve"> to a big question of </w:t>
      </w:r>
      <w:r>
        <w:rPr>
          <w:rFonts w:ascii="Times New Roman" w:hAnsi="Times New Roman" w:cs="Times New Roman"/>
          <w:sz w:val="24"/>
          <w:szCs w:val="32"/>
        </w:rPr>
        <w:t xml:space="preserve">how many </w:t>
      </w:r>
      <w:proofErr w:type="spellStart"/>
      <w:r>
        <w:rPr>
          <w:rFonts w:ascii="Times New Roman" w:hAnsi="Times New Roman" w:cs="Times New Roman"/>
          <w:sz w:val="24"/>
          <w:szCs w:val="32"/>
        </w:rPr>
        <w:t>Harberger</w:t>
      </w:r>
      <w:proofErr w:type="spellEnd"/>
      <w:r>
        <w:rPr>
          <w:rFonts w:ascii="Times New Roman" w:hAnsi="Times New Roman" w:cs="Times New Roman"/>
          <w:sz w:val="24"/>
          <w:szCs w:val="32"/>
        </w:rPr>
        <w:t xml:space="preserve"> trian</w:t>
      </w:r>
      <w:r w:rsidR="002912F5">
        <w:rPr>
          <w:rFonts w:ascii="Times New Roman" w:hAnsi="Times New Roman" w:cs="Times New Roman"/>
          <w:sz w:val="24"/>
          <w:szCs w:val="32"/>
        </w:rPr>
        <w:t>gle cou</w:t>
      </w:r>
      <w:r w:rsidR="00E3593A">
        <w:rPr>
          <w:rFonts w:ascii="Times New Roman" w:hAnsi="Times New Roman" w:cs="Times New Roman"/>
          <w:sz w:val="24"/>
          <w:szCs w:val="32"/>
        </w:rPr>
        <w:t>ld fill the Okun gap</w:t>
      </w:r>
      <w:r w:rsidR="00A74B86">
        <w:rPr>
          <w:rFonts w:ascii="Times New Roman" w:hAnsi="Times New Roman" w:cs="Times New Roman"/>
          <w:sz w:val="24"/>
          <w:szCs w:val="32"/>
        </w:rPr>
        <w:t xml:space="preserve">? </w:t>
      </w:r>
      <w:r w:rsidR="00E3593A" w:rsidRPr="00E3593A">
        <w:rPr>
          <w:rFonts w:ascii="Times New Roman" w:hAnsi="Times New Roman" w:cs="Times New Roman"/>
          <w:sz w:val="24"/>
          <w:szCs w:val="32"/>
        </w:rPr>
        <w:t>A first tentative answer</w:t>
      </w:r>
      <w:r w:rsidR="00E3593A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E3593A" w:rsidRPr="00E3593A">
        <w:rPr>
          <w:rFonts w:ascii="Times New Roman" w:hAnsi="Times New Roman" w:cs="Times New Roman"/>
          <w:sz w:val="24"/>
          <w:szCs w:val="32"/>
        </w:rPr>
        <w:t xml:space="preserve">came from James Tobin when he conjectured that </w:t>
      </w:r>
      <w:r w:rsidR="00E3593A" w:rsidRPr="00E3593A">
        <w:rPr>
          <w:rFonts w:ascii="Times New Roman" w:hAnsi="Times New Roman" w:cs="Angsana New"/>
          <w:sz w:val="24"/>
          <w:szCs w:val="24"/>
          <w:cs/>
        </w:rPr>
        <w:t>‘</w:t>
      </w:r>
      <w:r w:rsidR="00E3593A" w:rsidRPr="00E3593A">
        <w:rPr>
          <w:rFonts w:ascii="Times New Roman" w:hAnsi="Times New Roman" w:cs="Times New Roman"/>
          <w:sz w:val="24"/>
          <w:szCs w:val="32"/>
        </w:rPr>
        <w:t>it takes a heap</w:t>
      </w:r>
      <w:r w:rsidR="00E3593A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E3593A" w:rsidRPr="00E3593A">
        <w:rPr>
          <w:rFonts w:ascii="Times New Roman" w:hAnsi="Times New Roman" w:cs="Times New Roman"/>
          <w:sz w:val="24"/>
          <w:szCs w:val="32"/>
        </w:rPr>
        <w:t xml:space="preserve">of </w:t>
      </w:r>
      <w:proofErr w:type="spellStart"/>
      <w:r w:rsidR="00E3593A" w:rsidRPr="00E3593A">
        <w:rPr>
          <w:rFonts w:ascii="Times New Roman" w:hAnsi="Times New Roman" w:cs="Times New Roman"/>
          <w:sz w:val="24"/>
          <w:szCs w:val="32"/>
        </w:rPr>
        <w:t>Harberger</w:t>
      </w:r>
      <w:proofErr w:type="spellEnd"/>
      <w:r w:rsidR="00E3593A" w:rsidRPr="00E3593A">
        <w:rPr>
          <w:rFonts w:ascii="Times New Roman" w:hAnsi="Times New Roman" w:cs="Times New Roman"/>
          <w:sz w:val="24"/>
          <w:szCs w:val="32"/>
        </w:rPr>
        <w:t xml:space="preserve"> Triangles to fill an Okun Gap</w:t>
      </w:r>
      <w:r w:rsidR="00E3593A" w:rsidRPr="00E3593A">
        <w:rPr>
          <w:rFonts w:ascii="Times New Roman" w:hAnsi="Times New Roman" w:cs="Angsana New"/>
          <w:sz w:val="24"/>
          <w:szCs w:val="24"/>
          <w:cs/>
        </w:rPr>
        <w:t>’ (</w:t>
      </w:r>
      <w:r w:rsidR="00E3593A" w:rsidRPr="00E3593A">
        <w:rPr>
          <w:rFonts w:ascii="Times New Roman" w:hAnsi="Times New Roman" w:cs="Times New Roman"/>
          <w:sz w:val="24"/>
          <w:szCs w:val="32"/>
        </w:rPr>
        <w:t>Tobin, 1977, p</w:t>
      </w:r>
      <w:r w:rsidR="00E3593A" w:rsidRPr="00E3593A">
        <w:rPr>
          <w:rFonts w:ascii="Times New Roman" w:hAnsi="Times New Roman" w:cs="Angsana New"/>
          <w:sz w:val="24"/>
          <w:szCs w:val="24"/>
          <w:cs/>
        </w:rPr>
        <w:t>.</w:t>
      </w:r>
      <w:r w:rsidR="00E3593A" w:rsidRPr="00E3593A">
        <w:rPr>
          <w:rFonts w:ascii="Times New Roman" w:hAnsi="Times New Roman" w:cs="Times New Roman"/>
          <w:sz w:val="24"/>
          <w:szCs w:val="32"/>
        </w:rPr>
        <w:t>468</w:t>
      </w:r>
      <w:r w:rsidR="00E3593A" w:rsidRPr="00E3593A">
        <w:rPr>
          <w:rFonts w:ascii="Times New Roman" w:hAnsi="Times New Roman" w:cs="Angsana New"/>
          <w:sz w:val="24"/>
          <w:szCs w:val="24"/>
          <w:cs/>
        </w:rPr>
        <w:t>)</w:t>
      </w:r>
      <w:r w:rsidR="006810FE">
        <w:rPr>
          <w:rStyle w:val="FootnoteReference"/>
          <w:rFonts w:ascii="Times New Roman" w:hAnsi="Times New Roman" w:cs="Times New Roman"/>
          <w:sz w:val="24"/>
          <w:szCs w:val="32"/>
        </w:rPr>
        <w:footnoteReference w:id="2"/>
      </w:r>
      <w:r w:rsidR="00E3593A" w:rsidRPr="00E3593A">
        <w:rPr>
          <w:rFonts w:ascii="Times New Roman" w:hAnsi="Times New Roman" w:cs="Angsana New"/>
          <w:sz w:val="24"/>
          <w:szCs w:val="24"/>
          <w:cs/>
        </w:rPr>
        <w:t>.</w:t>
      </w:r>
      <w:r w:rsidR="00F1792C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E15780">
        <w:rPr>
          <w:rFonts w:ascii="Times New Roman" w:hAnsi="Times New Roman" w:cs="Times New Roman"/>
          <w:sz w:val="24"/>
          <w:szCs w:val="32"/>
        </w:rPr>
        <w:t>However, Tobin</w:t>
      </w:r>
      <w:r w:rsidR="00E15780">
        <w:rPr>
          <w:rFonts w:ascii="Times New Roman" w:hAnsi="Times New Roman" w:cs="Angsana New"/>
          <w:sz w:val="24"/>
          <w:szCs w:val="24"/>
          <w:cs/>
        </w:rPr>
        <w:t>’</w:t>
      </w:r>
      <w:r w:rsidR="00E15780">
        <w:rPr>
          <w:rFonts w:ascii="Times New Roman" w:hAnsi="Times New Roman" w:cs="Times New Roman"/>
          <w:sz w:val="24"/>
          <w:szCs w:val="32"/>
        </w:rPr>
        <w:t>s answer is too broad</w:t>
      </w:r>
      <w:r w:rsidR="00E15780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E15780">
        <w:rPr>
          <w:rFonts w:ascii="Times New Roman" w:hAnsi="Times New Roman" w:cs="Times New Roman"/>
          <w:sz w:val="24"/>
          <w:szCs w:val="32"/>
        </w:rPr>
        <w:t>Later on,</w:t>
      </w:r>
      <w:r w:rsidR="00A74B86">
        <w:rPr>
          <w:rFonts w:ascii="Times New Roman" w:hAnsi="Times New Roman" w:cs="Times New Roman"/>
          <w:sz w:val="24"/>
          <w:szCs w:val="32"/>
        </w:rPr>
        <w:t xml:space="preserve"> several </w:t>
      </w:r>
      <w:r w:rsidR="002D66EB">
        <w:rPr>
          <w:rFonts w:ascii="Times New Roman" w:hAnsi="Times New Roman" w:cs="Times New Roman"/>
          <w:sz w:val="24"/>
          <w:szCs w:val="32"/>
        </w:rPr>
        <w:t>researches</w:t>
      </w:r>
      <w:r w:rsidR="00E15780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A74B86">
        <w:rPr>
          <w:rFonts w:ascii="Times New Roman" w:hAnsi="Times New Roman" w:cs="Times New Roman"/>
          <w:sz w:val="24"/>
          <w:szCs w:val="32"/>
        </w:rPr>
        <w:t>tried to measure the cost of inefficiency quantitatively</w:t>
      </w:r>
      <w:r w:rsidR="00E15780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E15780">
        <w:rPr>
          <w:rFonts w:ascii="Times New Roman" w:hAnsi="Times New Roman" w:cs="Times New Roman"/>
          <w:sz w:val="24"/>
          <w:szCs w:val="32"/>
        </w:rPr>
        <w:t>Like Gerritsen</w:t>
      </w:r>
      <w:r w:rsidR="006810FE">
        <w:rPr>
          <w:rStyle w:val="FootnoteReference"/>
          <w:rFonts w:ascii="Times New Roman" w:hAnsi="Times New Roman" w:cs="Times New Roman"/>
          <w:sz w:val="24"/>
          <w:szCs w:val="32"/>
        </w:rPr>
        <w:footnoteReference w:id="3"/>
      </w:r>
      <w:r w:rsidR="00E15780">
        <w:rPr>
          <w:rFonts w:ascii="Times New Roman" w:hAnsi="Times New Roman" w:cs="Times New Roman"/>
          <w:sz w:val="24"/>
          <w:szCs w:val="32"/>
        </w:rPr>
        <w:t xml:space="preserve">, he compared </w:t>
      </w:r>
      <w:r w:rsidR="00E15780" w:rsidRPr="00E15780">
        <w:rPr>
          <w:rFonts w:ascii="Times New Roman" w:hAnsi="Times New Roman" w:cs="Times New Roman"/>
          <w:sz w:val="24"/>
          <w:szCs w:val="32"/>
        </w:rPr>
        <w:t>the economic costs of</w:t>
      </w:r>
      <w:r w:rsidR="00E15780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E15780" w:rsidRPr="00E15780">
        <w:rPr>
          <w:rFonts w:ascii="Times New Roman" w:hAnsi="Times New Roman" w:cs="Times New Roman"/>
          <w:sz w:val="24"/>
          <w:szCs w:val="32"/>
        </w:rPr>
        <w:t>underemployment of labor, or labor rationing, with the economic costs of</w:t>
      </w:r>
      <w:r w:rsidR="00E15780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E15780" w:rsidRPr="00E15780">
        <w:rPr>
          <w:rFonts w:ascii="Times New Roman" w:hAnsi="Times New Roman" w:cs="Times New Roman"/>
          <w:sz w:val="24"/>
          <w:szCs w:val="32"/>
        </w:rPr>
        <w:t>tax</w:t>
      </w:r>
      <w:r w:rsidR="00E15780" w:rsidRPr="00E15780">
        <w:rPr>
          <w:rFonts w:ascii="Times New Roman" w:hAnsi="Times New Roman" w:cs="Angsana New"/>
          <w:sz w:val="24"/>
          <w:szCs w:val="24"/>
          <w:cs/>
        </w:rPr>
        <w:t>-</w:t>
      </w:r>
      <w:r w:rsidR="00E15780" w:rsidRPr="00E15780">
        <w:rPr>
          <w:rFonts w:ascii="Times New Roman" w:hAnsi="Times New Roman" w:cs="Times New Roman"/>
          <w:sz w:val="24"/>
          <w:szCs w:val="32"/>
        </w:rPr>
        <w:t>induced labor distortions to determine the number of</w:t>
      </w:r>
      <w:r w:rsidR="00E15780">
        <w:rPr>
          <w:rFonts w:ascii="Times New Roman" w:hAnsi="Times New Roman" w:cs="Angsana New"/>
          <w:sz w:val="24"/>
          <w:szCs w:val="24"/>
          <w:cs/>
        </w:rPr>
        <w:t xml:space="preserve"> </w:t>
      </w:r>
      <w:proofErr w:type="spellStart"/>
      <w:r w:rsidR="00E15780" w:rsidRPr="00E15780">
        <w:rPr>
          <w:rFonts w:ascii="Times New Roman" w:hAnsi="Times New Roman" w:cs="Times New Roman"/>
          <w:sz w:val="24"/>
          <w:szCs w:val="32"/>
        </w:rPr>
        <w:t>Harberger</w:t>
      </w:r>
      <w:proofErr w:type="spellEnd"/>
      <w:r w:rsidR="00E15780" w:rsidRPr="00E15780">
        <w:rPr>
          <w:rFonts w:ascii="Times New Roman" w:hAnsi="Times New Roman" w:cs="Times New Roman"/>
          <w:sz w:val="24"/>
          <w:szCs w:val="32"/>
        </w:rPr>
        <w:t xml:space="preserve"> triangles that fit in </w:t>
      </w:r>
      <w:r w:rsidR="009D0150">
        <w:rPr>
          <w:rFonts w:ascii="Times New Roman" w:hAnsi="Times New Roman" w:cs="Times New Roman"/>
          <w:sz w:val="24"/>
          <w:szCs w:val="32"/>
        </w:rPr>
        <w:t xml:space="preserve">to the </w:t>
      </w:r>
      <w:bookmarkStart w:id="0" w:name="_GoBack"/>
      <w:bookmarkEnd w:id="0"/>
      <w:r w:rsidR="00E15780" w:rsidRPr="00E15780">
        <w:rPr>
          <w:rFonts w:ascii="Times New Roman" w:hAnsi="Times New Roman" w:cs="Times New Roman"/>
          <w:sz w:val="24"/>
          <w:szCs w:val="32"/>
        </w:rPr>
        <w:t>Okun gap</w:t>
      </w:r>
      <w:r w:rsidR="00E15780" w:rsidRPr="00E15780">
        <w:rPr>
          <w:rFonts w:ascii="Times New Roman" w:hAnsi="Times New Roman" w:cs="Angsana New"/>
          <w:sz w:val="24"/>
          <w:szCs w:val="24"/>
          <w:cs/>
        </w:rPr>
        <w:t>.</w:t>
      </w:r>
      <w:r w:rsidR="00E15780">
        <w:rPr>
          <w:rFonts w:ascii="Times New Roman" w:hAnsi="Times New Roman" w:cs="Times New Roman"/>
          <w:sz w:val="24"/>
          <w:szCs w:val="32"/>
        </w:rPr>
        <w:t xml:space="preserve"> He conclude</w:t>
      </w:r>
      <w:r w:rsidR="008070EF">
        <w:rPr>
          <w:rFonts w:ascii="Times New Roman" w:hAnsi="Times New Roman" w:cs="Times New Roman"/>
          <w:sz w:val="24"/>
          <w:szCs w:val="32"/>
        </w:rPr>
        <w:t>d</w:t>
      </w:r>
      <w:r w:rsidR="00E15780">
        <w:rPr>
          <w:rFonts w:ascii="Times New Roman" w:hAnsi="Times New Roman" w:cs="Times New Roman"/>
          <w:sz w:val="24"/>
          <w:szCs w:val="32"/>
        </w:rPr>
        <w:t xml:space="preserve"> that, it</w:t>
      </w:r>
      <w:r w:rsidR="008070EF">
        <w:rPr>
          <w:rFonts w:ascii="Times New Roman" w:hAnsi="Times New Roman" w:cs="Times New Roman"/>
          <w:sz w:val="24"/>
          <w:szCs w:val="32"/>
        </w:rPr>
        <w:t xml:space="preserve"> depends on each case</w:t>
      </w:r>
      <w:r w:rsidR="008070EF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8070EF">
        <w:rPr>
          <w:rFonts w:ascii="Times New Roman" w:hAnsi="Times New Roman" w:cs="Times New Roman"/>
          <w:sz w:val="24"/>
          <w:szCs w:val="32"/>
        </w:rPr>
        <w:t xml:space="preserve">The answers range from </w:t>
      </w:r>
      <w:r w:rsidR="00E15780">
        <w:rPr>
          <w:rFonts w:ascii="Times New Roman" w:hAnsi="Times New Roman" w:cs="Times New Roman"/>
          <w:sz w:val="24"/>
          <w:szCs w:val="32"/>
        </w:rPr>
        <w:t>at least one to</w:t>
      </w:r>
      <w:r w:rsidR="008070EF">
        <w:rPr>
          <w:rFonts w:ascii="Times New Roman" w:hAnsi="Times New Roman" w:cs="Times New Roman"/>
          <w:sz w:val="24"/>
          <w:szCs w:val="32"/>
        </w:rPr>
        <w:t xml:space="preserve"> heap to fill the Okun gap</w:t>
      </w:r>
      <w:r w:rsidR="008070EF">
        <w:rPr>
          <w:rFonts w:ascii="Times New Roman" w:hAnsi="Times New Roman" w:cs="Angsana New"/>
          <w:sz w:val="24"/>
          <w:szCs w:val="24"/>
          <w:cs/>
        </w:rPr>
        <w:t>.</w:t>
      </w:r>
    </w:p>
    <w:p w:rsidR="00085EEF" w:rsidRPr="009F081F" w:rsidRDefault="008070EF" w:rsidP="006810FE">
      <w:pPr>
        <w:spacing w:line="360" w:lineRule="auto"/>
        <w:ind w:firstLine="720"/>
        <w:jc w:val="thaiDistribute"/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In</w:t>
      </w:r>
      <w:r w:rsidR="00C715F7">
        <w:rPr>
          <w:rFonts w:ascii="Times New Roman" w:hAnsi="Times New Roman" w:cs="Angsana New"/>
          <w:sz w:val="24"/>
          <w:szCs w:val="24"/>
          <w:cs/>
        </w:rPr>
        <w:t xml:space="preserve"> </w:t>
      </w:r>
      <w:r>
        <w:rPr>
          <w:rFonts w:ascii="Times New Roman" w:hAnsi="Times New Roman" w:cs="Times New Roman"/>
          <w:sz w:val="24"/>
          <w:szCs w:val="32"/>
        </w:rPr>
        <w:t xml:space="preserve">conclusion, we found that </w:t>
      </w:r>
      <w:r w:rsidR="00C715F7">
        <w:rPr>
          <w:rFonts w:ascii="Times New Roman" w:hAnsi="Times New Roman" w:cs="Times New Roman"/>
          <w:sz w:val="24"/>
          <w:szCs w:val="32"/>
        </w:rPr>
        <w:t xml:space="preserve">while </w:t>
      </w:r>
      <w:r>
        <w:rPr>
          <w:rFonts w:ascii="Times New Roman" w:hAnsi="Times New Roman" w:cs="Times New Roman"/>
          <w:sz w:val="24"/>
          <w:szCs w:val="32"/>
        </w:rPr>
        <w:t xml:space="preserve">economic boost could </w:t>
      </w:r>
      <w:proofErr w:type="gramStart"/>
      <w:r>
        <w:rPr>
          <w:rFonts w:ascii="Times New Roman" w:hAnsi="Times New Roman" w:cs="Times New Roman"/>
          <w:sz w:val="24"/>
          <w:szCs w:val="32"/>
        </w:rPr>
        <w:t>help</w:t>
      </w:r>
      <w:r w:rsidR="00C715F7">
        <w:rPr>
          <w:rFonts w:ascii="Times New Roman" w:hAnsi="Times New Roman" w:cs="Times New Roman"/>
          <w:sz w:val="24"/>
          <w:szCs w:val="32"/>
        </w:rPr>
        <w:t xml:space="preserve">, </w:t>
      </w:r>
      <w:r>
        <w:rPr>
          <w:rFonts w:ascii="Times New Roman" w:hAnsi="Times New Roman" w:cs="Times New Roman"/>
          <w:sz w:val="24"/>
          <w:szCs w:val="32"/>
        </w:rPr>
        <w:t xml:space="preserve"> it</w:t>
      </w:r>
      <w:proofErr w:type="gramEnd"/>
      <w:r>
        <w:rPr>
          <w:rFonts w:ascii="Times New Roman" w:hAnsi="Times New Roman" w:cs="Times New Roman"/>
          <w:sz w:val="24"/>
          <w:szCs w:val="32"/>
        </w:rPr>
        <w:t xml:space="preserve"> reduce</w:t>
      </w:r>
      <w:r w:rsidR="00C715F7">
        <w:rPr>
          <w:rFonts w:ascii="Times New Roman" w:hAnsi="Times New Roman" w:cs="Times New Roman"/>
          <w:sz w:val="24"/>
          <w:szCs w:val="32"/>
        </w:rPr>
        <w:t>s</w:t>
      </w:r>
      <w:ins w:id="1" w:author="pa nu" w:date="2017-09-19T12:00:00Z">
        <w:r w:rsidR="009D0150">
          <w:rPr>
            <w:rFonts w:ascii="Times New Roman" w:hAnsi="Times New Roman" w:cs="Times New Roman"/>
            <w:sz w:val="24"/>
            <w:szCs w:val="32"/>
          </w:rPr>
          <w:t xml:space="preserve"> </w:t>
        </w:r>
      </w:ins>
      <w:r>
        <w:rPr>
          <w:rFonts w:ascii="Times New Roman" w:hAnsi="Times New Roman" w:cs="Times New Roman"/>
          <w:sz w:val="24"/>
          <w:szCs w:val="32"/>
        </w:rPr>
        <w:t xml:space="preserve">the macroeconomic inefficiency </w:t>
      </w:r>
      <w:r>
        <w:rPr>
          <w:rFonts w:ascii="Times New Roman" w:hAnsi="Times New Roman" w:cs="Angsana New"/>
          <w:sz w:val="24"/>
          <w:szCs w:val="24"/>
          <w:cs/>
        </w:rPr>
        <w:t>(</w:t>
      </w:r>
      <w:r>
        <w:rPr>
          <w:rFonts w:ascii="Times New Roman" w:hAnsi="Times New Roman" w:cs="Times New Roman"/>
          <w:sz w:val="24"/>
          <w:szCs w:val="32"/>
        </w:rPr>
        <w:t>the Okun gap</w:t>
      </w:r>
      <w:r>
        <w:rPr>
          <w:rFonts w:ascii="Times New Roman" w:hAnsi="Times New Roman" w:cs="Angsana New"/>
          <w:sz w:val="24"/>
          <w:szCs w:val="24"/>
          <w:cs/>
        </w:rPr>
        <w:t xml:space="preserve">). </w:t>
      </w:r>
      <w:r>
        <w:rPr>
          <w:rFonts w:ascii="Times New Roman" w:hAnsi="Times New Roman" w:cs="Times New Roman"/>
          <w:sz w:val="24"/>
          <w:szCs w:val="32"/>
        </w:rPr>
        <w:t>On the other hand,</w:t>
      </w:r>
      <w:r w:rsidR="00C715F7">
        <w:rPr>
          <w:rFonts w:ascii="Times New Roman" w:hAnsi="Times New Roman" w:cs="Angsana New"/>
          <w:sz w:val="24"/>
          <w:szCs w:val="24"/>
          <w:cs/>
        </w:rPr>
        <w:t xml:space="preserve"> (</w:t>
      </w:r>
      <w:r w:rsidR="00C715F7">
        <w:rPr>
          <w:rFonts w:ascii="Times New Roman" w:hAnsi="Times New Roman" w:cs="Times New Roman"/>
          <w:sz w:val="24"/>
          <w:szCs w:val="32"/>
        </w:rPr>
        <w:t xml:space="preserve">one hand </w:t>
      </w:r>
      <w:proofErr w:type="gramStart"/>
      <w:r w:rsidR="00C715F7">
        <w:rPr>
          <w:rFonts w:ascii="Times New Roman" w:hAnsi="Times New Roman" w:cs="Times New Roman"/>
          <w:sz w:val="24"/>
          <w:szCs w:val="32"/>
        </w:rPr>
        <w:t>only</w:t>
      </w:r>
      <w:r w:rsidR="00C715F7">
        <w:rPr>
          <w:rFonts w:ascii="Times New Roman" w:hAnsi="Times New Roman" w:cs="Angsana New"/>
          <w:sz w:val="24"/>
          <w:szCs w:val="24"/>
          <w:cs/>
        </w:rPr>
        <w:t xml:space="preserve">) </w:t>
      </w:r>
      <w:r>
        <w:rPr>
          <w:rFonts w:ascii="Times New Roman" w:hAnsi="Times New Roman" w:cs="Times New Roman"/>
          <w:sz w:val="24"/>
          <w:szCs w:val="32"/>
        </w:rPr>
        <w:t xml:space="preserve"> it</w:t>
      </w:r>
      <w:proofErr w:type="gramEnd"/>
      <w:r>
        <w:rPr>
          <w:rFonts w:ascii="Times New Roman" w:hAnsi="Times New Roman" w:cs="Times New Roman"/>
          <w:sz w:val="24"/>
          <w:szCs w:val="32"/>
        </w:rPr>
        <w:t xml:space="preserve"> creates microeconomic efficiency </w:t>
      </w:r>
      <w:r>
        <w:rPr>
          <w:rFonts w:ascii="Times New Roman" w:hAnsi="Times New Roman" w:cs="Angsana New"/>
          <w:sz w:val="24"/>
          <w:szCs w:val="24"/>
          <w:cs/>
        </w:rPr>
        <w:t>(</w:t>
      </w:r>
      <w:r w:rsidR="006810FE">
        <w:rPr>
          <w:rFonts w:ascii="Times New Roman" w:hAnsi="Times New Roman" w:cs="Times New Roman"/>
          <w:sz w:val="24"/>
          <w:szCs w:val="32"/>
        </w:rPr>
        <w:t xml:space="preserve">It is </w:t>
      </w:r>
      <w:proofErr w:type="spellStart"/>
      <w:r>
        <w:rPr>
          <w:rFonts w:ascii="Times New Roman" w:hAnsi="Times New Roman" w:cs="Times New Roman"/>
          <w:sz w:val="24"/>
          <w:szCs w:val="32"/>
        </w:rPr>
        <w:t>Harberger</w:t>
      </w:r>
      <w:proofErr w:type="spellEnd"/>
      <w:r>
        <w:rPr>
          <w:rFonts w:ascii="Times New Roman" w:hAnsi="Times New Roman" w:cs="Times New Roman"/>
          <w:sz w:val="24"/>
          <w:szCs w:val="32"/>
        </w:rPr>
        <w:t xml:space="preserve"> triangle</w:t>
      </w:r>
      <w:r w:rsidR="006810FE">
        <w:rPr>
          <w:rFonts w:ascii="Times New Roman" w:hAnsi="Times New Roman" w:cs="Times New Roman"/>
          <w:sz w:val="24"/>
          <w:szCs w:val="32"/>
        </w:rPr>
        <w:t>s</w:t>
      </w:r>
      <w:r w:rsidR="006810FE">
        <w:rPr>
          <w:rFonts w:ascii="Times New Roman" w:hAnsi="Times New Roman" w:cs="Angsana New"/>
          <w:sz w:val="24"/>
          <w:szCs w:val="24"/>
          <w:cs/>
        </w:rPr>
        <w:t>.</w:t>
      </w:r>
      <w:r>
        <w:rPr>
          <w:rFonts w:ascii="Times New Roman" w:hAnsi="Times New Roman" w:cs="Angsana New"/>
          <w:sz w:val="24"/>
          <w:szCs w:val="24"/>
          <w:cs/>
        </w:rPr>
        <w:t xml:space="preserve">). </w:t>
      </w:r>
      <w:r>
        <w:rPr>
          <w:rFonts w:ascii="Times New Roman" w:hAnsi="Times New Roman" w:cs="Times New Roman"/>
          <w:sz w:val="24"/>
          <w:szCs w:val="32"/>
        </w:rPr>
        <w:t xml:space="preserve">But we cannot reject that during the economic downturn, we need immediate economic </w:t>
      </w:r>
      <w:r w:rsidR="00C715F7">
        <w:rPr>
          <w:rFonts w:ascii="Times New Roman" w:hAnsi="Times New Roman" w:cs="Times New Roman"/>
          <w:sz w:val="24"/>
          <w:szCs w:val="32"/>
        </w:rPr>
        <w:t>stimulus</w:t>
      </w:r>
      <w:r>
        <w:rPr>
          <w:rFonts w:ascii="Times New Roman" w:hAnsi="Times New Roman" w:cs="Times New Roman"/>
          <w:sz w:val="24"/>
          <w:szCs w:val="32"/>
        </w:rPr>
        <w:t xml:space="preserve"> to create multiplier effect to the economy</w:t>
      </w:r>
      <w:r>
        <w:rPr>
          <w:rFonts w:ascii="Times New Roman" w:hAnsi="Times New Roman" w:cs="Angsana New"/>
          <w:sz w:val="24"/>
          <w:szCs w:val="24"/>
          <w:cs/>
        </w:rPr>
        <w:t xml:space="preserve">. </w:t>
      </w:r>
      <w:r>
        <w:rPr>
          <w:rFonts w:ascii="Times New Roman" w:hAnsi="Times New Roman" w:cs="Times New Roman"/>
          <w:sz w:val="24"/>
          <w:szCs w:val="32"/>
        </w:rPr>
        <w:t xml:space="preserve">Therefore, we need </w:t>
      </w:r>
      <w:ins w:id="2" w:author="pa nu" w:date="2017-09-19T12:00:00Z">
        <w:r w:rsidR="009D0150">
          <w:rPr>
            <w:rFonts w:ascii="Times New Roman" w:hAnsi="Times New Roman" w:cs="Times New Roman"/>
            <w:sz w:val="24"/>
            <w:szCs w:val="32"/>
          </w:rPr>
          <w:t>s</w:t>
        </w:r>
      </w:ins>
      <w:r>
        <w:rPr>
          <w:rFonts w:ascii="Times New Roman" w:hAnsi="Times New Roman" w:cs="Times New Roman"/>
          <w:sz w:val="24"/>
          <w:szCs w:val="32"/>
        </w:rPr>
        <w:t>hort run policy to make country back on potential track</w:t>
      </w:r>
      <w:r>
        <w:rPr>
          <w:rFonts w:ascii="Times New Roman" w:hAnsi="Times New Roman" w:cs="Angsana New"/>
          <w:sz w:val="24"/>
          <w:szCs w:val="24"/>
          <w:cs/>
        </w:rPr>
        <w:t xml:space="preserve">. </w:t>
      </w:r>
      <w:r>
        <w:rPr>
          <w:rFonts w:ascii="Times New Roman" w:hAnsi="Times New Roman" w:cs="Times New Roman"/>
          <w:sz w:val="24"/>
          <w:szCs w:val="32"/>
        </w:rPr>
        <w:t>After that</w:t>
      </w:r>
      <w:r w:rsidR="006810FE">
        <w:rPr>
          <w:rFonts w:ascii="Times New Roman" w:hAnsi="Times New Roman" w:cs="Times New Roman"/>
          <w:sz w:val="24"/>
          <w:szCs w:val="32"/>
        </w:rPr>
        <w:t>, we should</w:t>
      </w:r>
      <w:r w:rsidR="00BD2922">
        <w:rPr>
          <w:rFonts w:ascii="Times New Roman" w:hAnsi="Times New Roman" w:cs="Times New Roman"/>
          <w:sz w:val="24"/>
          <w:szCs w:val="32"/>
        </w:rPr>
        <w:t xml:space="preserve"> turn from distort free market to support them for</w:t>
      </w:r>
      <w:r w:rsidR="006810FE">
        <w:rPr>
          <w:rFonts w:ascii="Times New Roman" w:hAnsi="Times New Roman" w:cs="Times New Roman"/>
          <w:sz w:val="24"/>
          <w:szCs w:val="32"/>
        </w:rPr>
        <w:t xml:space="preserve"> su</w:t>
      </w:r>
      <w:r w:rsidR="006A077D">
        <w:rPr>
          <w:rFonts w:ascii="Times New Roman" w:hAnsi="Times New Roman" w:cs="Times New Roman"/>
          <w:sz w:val="24"/>
          <w:szCs w:val="32"/>
        </w:rPr>
        <w:t>stainable</w:t>
      </w:r>
      <w:r w:rsidR="006810FE">
        <w:rPr>
          <w:rFonts w:ascii="Times New Roman" w:hAnsi="Times New Roman" w:cs="Times New Roman"/>
          <w:sz w:val="24"/>
          <w:szCs w:val="32"/>
        </w:rPr>
        <w:t xml:space="preserve"> growth</w:t>
      </w:r>
      <w:r w:rsidR="006810FE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6810FE">
        <w:rPr>
          <w:rFonts w:ascii="Times New Roman" w:hAnsi="Times New Roman" w:cs="Times New Roman"/>
          <w:sz w:val="24"/>
          <w:szCs w:val="32"/>
        </w:rPr>
        <w:t>Like from the energy subsidy case, government intervention to absorb the fluctuation</w:t>
      </w:r>
      <w:r w:rsidR="006A077D">
        <w:rPr>
          <w:rFonts w:ascii="Times New Roman" w:hAnsi="Times New Roman" w:cs="Times New Roman"/>
          <w:sz w:val="24"/>
          <w:szCs w:val="32"/>
        </w:rPr>
        <w:t xml:space="preserve"> risk</w:t>
      </w:r>
      <w:r w:rsidR="006810FE">
        <w:rPr>
          <w:rFonts w:ascii="Times New Roman" w:hAnsi="Times New Roman" w:cs="Times New Roman"/>
          <w:sz w:val="24"/>
          <w:szCs w:val="32"/>
        </w:rPr>
        <w:t xml:space="preserve"> in short run is great</w:t>
      </w:r>
      <w:r w:rsidR="006810FE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6810FE">
        <w:rPr>
          <w:rFonts w:ascii="Times New Roman" w:hAnsi="Times New Roman" w:cs="Times New Roman"/>
          <w:sz w:val="24"/>
          <w:szCs w:val="32"/>
        </w:rPr>
        <w:t>However, the policy stayed for too long create harmful overused energy habit</w:t>
      </w:r>
      <w:r w:rsidR="006810FE">
        <w:rPr>
          <w:rFonts w:ascii="Times New Roman" w:hAnsi="Times New Roman" w:cs="Angsana New"/>
          <w:sz w:val="24"/>
          <w:szCs w:val="24"/>
          <w:cs/>
        </w:rPr>
        <w:t>.</w:t>
      </w:r>
      <w:r w:rsidR="00C715F7">
        <w:rPr>
          <w:rFonts w:ascii="Times New Roman" w:hAnsi="Times New Roman" w:cs="Angsana New"/>
          <w:sz w:val="24"/>
          <w:szCs w:val="24"/>
          <w:cs/>
        </w:rPr>
        <w:t>(</w:t>
      </w:r>
      <w:r w:rsidR="00C715F7">
        <w:rPr>
          <w:rFonts w:ascii="Times New Roman" w:hAnsi="Times New Roman" w:cs="Angsana New"/>
          <w:sz w:val="24"/>
          <w:szCs w:val="24"/>
        </w:rPr>
        <w:t>good point</w:t>
      </w:r>
      <w:r w:rsidR="00C715F7">
        <w:rPr>
          <w:rFonts w:ascii="Times New Roman" w:hAnsi="Times New Roman" w:cs="Angsana New"/>
          <w:sz w:val="24"/>
          <w:szCs w:val="24"/>
          <w:cs/>
        </w:rPr>
        <w:t xml:space="preserve">!) </w:t>
      </w:r>
      <w:r w:rsidR="006810FE">
        <w:rPr>
          <w:rFonts w:ascii="Times New Roman" w:hAnsi="Times New Roman" w:cs="Angsana New"/>
          <w:sz w:val="24"/>
          <w:szCs w:val="24"/>
          <w:cs/>
        </w:rPr>
        <w:t xml:space="preserve"> </w:t>
      </w:r>
      <w:r w:rsidR="006A077D">
        <w:rPr>
          <w:rFonts w:ascii="Times New Roman" w:hAnsi="Times New Roman" w:cs="Times New Roman"/>
          <w:sz w:val="24"/>
          <w:szCs w:val="32"/>
        </w:rPr>
        <w:t>Unfortunately, the</w:t>
      </w:r>
      <w:r w:rsidR="006810FE">
        <w:rPr>
          <w:rFonts w:ascii="Times New Roman" w:hAnsi="Times New Roman" w:cs="Times New Roman"/>
          <w:sz w:val="24"/>
          <w:szCs w:val="32"/>
        </w:rPr>
        <w:t xml:space="preserve"> oil price kept rising </w:t>
      </w:r>
      <w:r w:rsidR="006A077D">
        <w:rPr>
          <w:rFonts w:ascii="Times New Roman" w:hAnsi="Times New Roman" w:cs="Times New Roman"/>
          <w:sz w:val="24"/>
          <w:szCs w:val="32"/>
        </w:rPr>
        <w:t>create no sign to stop this inefficient tax depletion</w:t>
      </w:r>
      <w:r w:rsidR="006810FE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6A077D">
        <w:rPr>
          <w:rFonts w:ascii="Times New Roman" w:hAnsi="Times New Roman" w:cs="Times New Roman"/>
          <w:sz w:val="24"/>
          <w:szCs w:val="32"/>
        </w:rPr>
        <w:t>Therefore,</w:t>
      </w:r>
      <w:r w:rsidR="006810FE">
        <w:rPr>
          <w:rFonts w:ascii="Times New Roman" w:hAnsi="Times New Roman" w:cs="Times New Roman"/>
          <w:sz w:val="24"/>
          <w:szCs w:val="32"/>
        </w:rPr>
        <w:t xml:space="preserve"> it would be better if</w:t>
      </w:r>
      <w:r w:rsidR="006A077D">
        <w:rPr>
          <w:rFonts w:ascii="Times New Roman" w:hAnsi="Times New Roman" w:cs="Times New Roman"/>
          <w:sz w:val="24"/>
          <w:szCs w:val="32"/>
        </w:rPr>
        <w:t xml:space="preserve"> in the mid run and long run energy policy,</w:t>
      </w:r>
      <w:r w:rsidR="006810FE">
        <w:rPr>
          <w:rFonts w:ascii="Times New Roman" w:hAnsi="Times New Roman" w:cs="Times New Roman"/>
          <w:sz w:val="24"/>
          <w:szCs w:val="32"/>
        </w:rPr>
        <w:t xml:space="preserve"> government cut off the fossil fuel energy subsidy and transfer it to subsidy the development of clean energy instead</w:t>
      </w:r>
      <w:r w:rsidR="006810FE">
        <w:rPr>
          <w:rFonts w:ascii="Times New Roman" w:hAnsi="Times New Roman" w:cs="Angsana New"/>
          <w:sz w:val="24"/>
          <w:szCs w:val="24"/>
          <w:cs/>
        </w:rPr>
        <w:t xml:space="preserve">. </w:t>
      </w:r>
      <w:r w:rsidR="006810FE">
        <w:rPr>
          <w:rFonts w:ascii="Times New Roman" w:hAnsi="Times New Roman" w:cs="Times New Roman"/>
          <w:sz w:val="24"/>
          <w:szCs w:val="32"/>
        </w:rPr>
        <w:t>Thailand would not loss from the inefficiency this much</w:t>
      </w:r>
      <w:r w:rsidR="006810FE">
        <w:rPr>
          <w:rFonts w:ascii="Times New Roman" w:hAnsi="Times New Roman" w:cs="Angsana New"/>
          <w:sz w:val="24"/>
          <w:szCs w:val="24"/>
          <w:cs/>
        </w:rPr>
        <w:t>.</w:t>
      </w:r>
    </w:p>
    <w:p w:rsidR="00CA280D" w:rsidRPr="009F081F" w:rsidRDefault="00E33211" w:rsidP="008658CB">
      <w:pPr>
        <w:spacing w:line="360" w:lineRule="auto"/>
        <w:ind w:firstLine="720"/>
        <w:jc w:val="thaiDistribute"/>
        <w:rPr>
          <w:rFonts w:ascii="Times New Roman" w:hAnsi="Times New Roman" w:cs="Times New Roman"/>
          <w:sz w:val="24"/>
          <w:szCs w:val="32"/>
        </w:rPr>
      </w:pPr>
      <w:r w:rsidRPr="009F081F">
        <w:rPr>
          <w:rFonts w:ascii="Times New Roman" w:hAnsi="Times New Roman" w:cs="Angsana New"/>
          <w:sz w:val="24"/>
          <w:szCs w:val="24"/>
          <w:cs/>
        </w:rPr>
        <w:t xml:space="preserve"> </w:t>
      </w:r>
    </w:p>
    <w:p w:rsidR="00FB1019" w:rsidRPr="009F081F" w:rsidRDefault="00FB1019" w:rsidP="008658CB">
      <w:pPr>
        <w:spacing w:line="360" w:lineRule="auto"/>
        <w:jc w:val="thaiDistribute"/>
        <w:rPr>
          <w:rFonts w:ascii="Times New Roman" w:eastAsiaTheme="minorEastAsia" w:hAnsi="Times New Roman" w:cs="Times New Roman"/>
          <w:sz w:val="24"/>
          <w:szCs w:val="32"/>
        </w:rPr>
      </w:pPr>
    </w:p>
    <w:p w:rsidR="008658CB" w:rsidRPr="009F081F" w:rsidRDefault="008658CB" w:rsidP="008658CB">
      <w:pPr>
        <w:spacing w:line="360" w:lineRule="auto"/>
        <w:jc w:val="thaiDistribute"/>
        <w:rPr>
          <w:rFonts w:ascii="Times New Roman" w:eastAsiaTheme="minorEastAsia" w:hAnsi="Times New Roman" w:cs="Times New Roman"/>
          <w:sz w:val="24"/>
          <w:szCs w:val="32"/>
        </w:rPr>
      </w:pPr>
    </w:p>
    <w:p w:rsidR="008658CB" w:rsidRPr="009F081F" w:rsidRDefault="008658CB" w:rsidP="008658CB">
      <w:pPr>
        <w:spacing w:line="360" w:lineRule="auto"/>
        <w:jc w:val="thaiDistribute"/>
        <w:rPr>
          <w:rFonts w:ascii="Times New Roman" w:hAnsi="Times New Roman" w:cs="Times New Roman"/>
          <w:sz w:val="24"/>
          <w:szCs w:val="32"/>
          <w:cs/>
        </w:rPr>
      </w:pPr>
    </w:p>
    <w:sectPr w:rsidR="008658CB" w:rsidRPr="009F081F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66F3" w:rsidRDefault="00E166F3" w:rsidP="008658CB">
      <w:pPr>
        <w:spacing w:after="0" w:line="240" w:lineRule="auto"/>
      </w:pPr>
      <w:r>
        <w:separator/>
      </w:r>
    </w:p>
  </w:endnote>
  <w:endnote w:type="continuationSeparator" w:id="0">
    <w:p w:rsidR="00E166F3" w:rsidRDefault="00E166F3" w:rsidP="008658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66F3" w:rsidRDefault="00E166F3" w:rsidP="008658CB">
      <w:pPr>
        <w:spacing w:after="0" w:line="240" w:lineRule="auto"/>
      </w:pPr>
      <w:r>
        <w:separator/>
      </w:r>
    </w:p>
  </w:footnote>
  <w:footnote w:type="continuationSeparator" w:id="0">
    <w:p w:rsidR="00E166F3" w:rsidRDefault="00E166F3" w:rsidP="008658CB">
      <w:pPr>
        <w:spacing w:after="0" w:line="240" w:lineRule="auto"/>
      </w:pPr>
      <w:r>
        <w:continuationSeparator/>
      </w:r>
    </w:p>
  </w:footnote>
  <w:footnote w:id="1">
    <w:p w:rsidR="00364E71" w:rsidRPr="00CA280D" w:rsidRDefault="00364E71" w:rsidP="00CA280D">
      <w:pPr>
        <w:spacing w:line="360" w:lineRule="auto"/>
        <w:ind w:firstLine="720"/>
        <w:jc w:val="thaiDistribute"/>
        <w:rPr>
          <w:rFonts w:ascii="Cambria Math" w:eastAsiaTheme="minorEastAsia" w:hAnsi="Cambria Math"/>
          <w:sz w:val="18"/>
          <w:szCs w:val="22"/>
        </w:rPr>
      </w:pPr>
      <w:r>
        <w:rPr>
          <w:rStyle w:val="FootnoteReference"/>
        </w:rPr>
        <w:footnoteRef/>
      </w:r>
      <w:r>
        <w:rPr>
          <w:rFonts w:cs="Angsana New"/>
          <w:szCs w:val="22"/>
          <w:cs/>
        </w:rPr>
        <w:t xml:space="preserve"> </w:t>
      </w:r>
      <w:r w:rsidRPr="00CA280D">
        <w:rPr>
          <w:rFonts w:ascii="Cambria Math" w:hAnsi="Cambria Math"/>
          <w:sz w:val="18"/>
          <w:szCs w:val="22"/>
        </w:rPr>
        <w:t>The relationship c</w:t>
      </w:r>
      <w:r>
        <w:rPr>
          <w:rFonts w:ascii="Cambria Math" w:hAnsi="Cambria Math"/>
          <w:sz w:val="18"/>
          <w:szCs w:val="22"/>
        </w:rPr>
        <w:t xml:space="preserve">an be explained by equation  </w:t>
      </w:r>
      <m:oMath>
        <m:f>
          <m:fPr>
            <m:ctrlPr>
              <w:rPr>
                <w:rFonts w:ascii="Cambria Math" w:hAnsi="Cambria Math"/>
                <w:i/>
                <w:sz w:val="18"/>
                <w:szCs w:val="22"/>
              </w:rPr>
            </m:ctrlPr>
          </m:fPr>
          <m:num>
            <m:r>
              <w:rPr>
                <w:rFonts w:ascii="Cambria Math" w:hAnsi="Cambria Math" w:cs="Angsana New"/>
                <w:sz w:val="18"/>
                <w:szCs w:val="18"/>
                <w:cs/>
              </w:rPr>
              <m:t>Y-</m:t>
            </m:r>
            <m:sSup>
              <m:sSupPr>
                <m:ctrlPr>
                  <w:rPr>
                    <w:rFonts w:ascii="Cambria Math" w:hAnsi="Cambria Math"/>
                    <w:i/>
                    <w:sz w:val="18"/>
                    <w:szCs w:val="22"/>
                  </w:rPr>
                </m:ctrlPr>
              </m:sSupPr>
              <m:e>
                <m:r>
                  <w:rPr>
                    <w:rFonts w:ascii="Cambria Math" w:hAnsi="Cambria Math" w:cs="Angsana New"/>
                    <w:sz w:val="18"/>
                    <w:szCs w:val="18"/>
                    <w:cs/>
                  </w:rPr>
                  <m:t>Y</m:t>
                </m:r>
              </m:e>
              <m:sup>
                <m:r>
                  <w:rPr>
                    <w:rFonts w:ascii="Cambria Math" w:hAnsi="Cambria Math" w:cs="Angsana New"/>
                    <w:sz w:val="18"/>
                    <w:szCs w:val="18"/>
                    <w:cs/>
                  </w:rPr>
                  <m:t>*</m:t>
                </m:r>
              </m:sup>
            </m:sSup>
          </m:num>
          <m:den>
            <m:r>
              <w:rPr>
                <w:rFonts w:ascii="Cambria Math" w:hAnsi="Cambria Math" w:cs="Angsana New"/>
                <w:sz w:val="18"/>
                <w:szCs w:val="18"/>
                <w:cs/>
              </w:rPr>
              <m:t>Y</m:t>
            </m:r>
          </m:den>
        </m:f>
        <m:r>
          <w:rPr>
            <w:rFonts w:ascii="Cambria Math" w:hAnsi="Cambria Math" w:cs="Angsana New"/>
            <w:sz w:val="18"/>
            <w:szCs w:val="18"/>
            <w:cs/>
          </w:rPr>
          <m:t>=β</m:t>
        </m:r>
        <m:d>
          <m:dPr>
            <m:ctrlPr>
              <w:rPr>
                <w:rFonts w:ascii="Cambria Math" w:hAnsi="Cambria Math"/>
                <w:i/>
                <w:sz w:val="18"/>
                <w:szCs w:val="22"/>
              </w:rPr>
            </m:ctrlPr>
          </m:dPr>
          <m:e>
            <m:r>
              <w:rPr>
                <w:rFonts w:ascii="Cambria Math" w:hAnsi="Cambria Math" w:cs="Angsana New"/>
                <w:sz w:val="18"/>
                <w:szCs w:val="18"/>
                <w:cs/>
              </w:rPr>
              <m:t>U-</m:t>
            </m:r>
            <m:sSup>
              <m:sSupPr>
                <m:ctrlPr>
                  <w:rPr>
                    <w:rFonts w:ascii="Cambria Math" w:hAnsi="Cambria Math"/>
                    <w:i/>
                    <w:sz w:val="18"/>
                    <w:szCs w:val="22"/>
                  </w:rPr>
                </m:ctrlPr>
              </m:sSupPr>
              <m:e>
                <m:r>
                  <w:rPr>
                    <w:rFonts w:ascii="Cambria Math" w:hAnsi="Cambria Math" w:cs="Angsana New"/>
                    <w:sz w:val="18"/>
                    <w:szCs w:val="18"/>
                    <w:cs/>
                  </w:rPr>
                  <m:t>U</m:t>
                </m:r>
              </m:e>
              <m:sup>
                <m:r>
                  <w:rPr>
                    <w:rFonts w:ascii="Cambria Math" w:hAnsi="Cambria Math" w:cs="Angsana New"/>
                    <w:sz w:val="18"/>
                    <w:szCs w:val="18"/>
                    <w:cs/>
                  </w:rPr>
                  <m:t>*</m:t>
                </m:r>
              </m:sup>
            </m:sSup>
          </m:e>
        </m:d>
      </m:oMath>
      <w:r>
        <w:rPr>
          <w:rFonts w:ascii="Cambria Math" w:eastAsiaTheme="minorEastAsia" w:hAnsi="Cambria Math" w:cs="Angsana New"/>
          <w:sz w:val="18"/>
          <w:szCs w:val="18"/>
          <w:cs/>
        </w:rPr>
        <w:t xml:space="preserve">. </w:t>
      </w:r>
      <w:r w:rsidRPr="00CA280D">
        <w:rPr>
          <w:rFonts w:ascii="Cambria Math" w:eastAsiaTheme="minorEastAsia" w:hAnsi="Cambria Math"/>
          <w:sz w:val="18"/>
          <w:szCs w:val="22"/>
        </w:rPr>
        <w:t>The left</w:t>
      </w:r>
      <w:r w:rsidRPr="00CA280D">
        <w:rPr>
          <w:rFonts w:ascii="Cambria Math" w:eastAsiaTheme="minorEastAsia" w:hAnsi="Cambria Math" w:cs="Angsana New"/>
          <w:sz w:val="18"/>
          <w:szCs w:val="18"/>
          <w:cs/>
        </w:rPr>
        <w:t>-</w:t>
      </w:r>
      <w:r w:rsidRPr="00CA280D">
        <w:rPr>
          <w:rFonts w:ascii="Cambria Math" w:eastAsiaTheme="minorEastAsia" w:hAnsi="Cambria Math"/>
          <w:sz w:val="18"/>
          <w:szCs w:val="22"/>
        </w:rPr>
        <w:t xml:space="preserve">hand side explain the gap between Actual GDP growth rate </w:t>
      </w:r>
      <w:r w:rsidRPr="00CA280D">
        <w:rPr>
          <w:rFonts w:ascii="Cambria Math" w:eastAsiaTheme="minorEastAsia" w:hAnsi="Cambria Math" w:cs="Angsana New"/>
          <w:sz w:val="18"/>
          <w:szCs w:val="18"/>
          <w:cs/>
        </w:rPr>
        <w:t>(</w:t>
      </w:r>
      <w:r w:rsidRPr="00CA280D">
        <w:rPr>
          <w:rFonts w:ascii="Cambria Math" w:eastAsiaTheme="minorEastAsia" w:hAnsi="Cambria Math"/>
          <w:sz w:val="18"/>
          <w:szCs w:val="22"/>
        </w:rPr>
        <w:t>Y</w:t>
      </w:r>
      <w:r w:rsidRPr="00CA280D">
        <w:rPr>
          <w:rFonts w:ascii="Cambria Math" w:eastAsiaTheme="minorEastAsia" w:hAnsi="Cambria Math" w:cs="Angsana New"/>
          <w:sz w:val="18"/>
          <w:szCs w:val="18"/>
          <w:cs/>
        </w:rPr>
        <w:t xml:space="preserve">) </w:t>
      </w:r>
      <w:r w:rsidRPr="00CA280D">
        <w:rPr>
          <w:rFonts w:ascii="Cambria Math" w:eastAsiaTheme="minorEastAsia" w:hAnsi="Cambria Math"/>
          <w:sz w:val="18"/>
          <w:szCs w:val="22"/>
        </w:rPr>
        <w:t xml:space="preserve">and potential growth rate </w:t>
      </w:r>
      <w:r w:rsidRPr="00CA280D">
        <w:rPr>
          <w:rFonts w:ascii="Cambria Math" w:eastAsiaTheme="minorEastAsia" w:hAnsi="Cambria Math" w:cs="Angsana New"/>
          <w:sz w:val="18"/>
          <w:szCs w:val="18"/>
          <w:cs/>
        </w:rPr>
        <w:t>(</w:t>
      </w:r>
      <m:oMath>
        <m:sSup>
          <m:sSupPr>
            <m:ctrlPr>
              <w:rPr>
                <w:rFonts w:ascii="Cambria Math" w:eastAsiaTheme="minorEastAsia" w:hAnsi="Cambria Math"/>
                <w:i/>
                <w:sz w:val="18"/>
                <w:szCs w:val="22"/>
              </w:rPr>
            </m:ctrlPr>
          </m:sSupPr>
          <m:e>
            <m:r>
              <w:rPr>
                <w:rFonts w:ascii="Cambria Math" w:eastAsiaTheme="minorEastAsia" w:hAnsi="Cambria Math" w:cs="Angsana New"/>
                <w:sz w:val="18"/>
                <w:szCs w:val="18"/>
                <w:cs/>
              </w:rPr>
              <m:t>Y</m:t>
            </m:r>
          </m:e>
          <m:sup>
            <m:r>
              <w:rPr>
                <w:rFonts w:ascii="Cambria Math" w:eastAsiaTheme="minorEastAsia" w:hAnsi="Cambria Math" w:cs="Angsana New"/>
                <w:sz w:val="18"/>
                <w:szCs w:val="18"/>
                <w:cs/>
              </w:rPr>
              <m:t>*</m:t>
            </m:r>
          </m:sup>
        </m:sSup>
      </m:oMath>
      <w:r w:rsidRPr="00CA280D">
        <w:rPr>
          <w:rFonts w:ascii="Cambria Math" w:eastAsiaTheme="minorEastAsia" w:hAnsi="Cambria Math" w:cs="Angsana New"/>
          <w:sz w:val="18"/>
          <w:szCs w:val="18"/>
          <w:cs/>
        </w:rPr>
        <w:t xml:space="preserve">). </w:t>
      </w:r>
      <w:r w:rsidRPr="00CA280D">
        <w:rPr>
          <w:rFonts w:ascii="Cambria Math" w:eastAsiaTheme="minorEastAsia" w:hAnsi="Cambria Math"/>
          <w:sz w:val="18"/>
          <w:szCs w:val="22"/>
        </w:rPr>
        <w:t>And the right</w:t>
      </w:r>
      <w:r w:rsidRPr="00CA280D">
        <w:rPr>
          <w:rFonts w:ascii="Cambria Math" w:eastAsiaTheme="minorEastAsia" w:hAnsi="Cambria Math" w:cs="Angsana New"/>
          <w:sz w:val="18"/>
          <w:szCs w:val="18"/>
          <w:cs/>
        </w:rPr>
        <w:t>-</w:t>
      </w:r>
      <w:r w:rsidRPr="00CA280D">
        <w:rPr>
          <w:rFonts w:ascii="Cambria Math" w:eastAsiaTheme="minorEastAsia" w:hAnsi="Cambria Math"/>
          <w:sz w:val="18"/>
          <w:szCs w:val="22"/>
        </w:rPr>
        <w:t xml:space="preserve">hand side is the different between actual unemployment </w:t>
      </w:r>
      <w:r w:rsidRPr="00CA280D">
        <w:rPr>
          <w:rFonts w:ascii="Cambria Math" w:eastAsiaTheme="minorEastAsia" w:hAnsi="Cambria Math" w:cs="Angsana New"/>
          <w:sz w:val="18"/>
          <w:szCs w:val="18"/>
          <w:cs/>
        </w:rPr>
        <w:t>(</w:t>
      </w:r>
      <w:r w:rsidRPr="00CA280D">
        <w:rPr>
          <w:rFonts w:ascii="Cambria Math" w:eastAsiaTheme="minorEastAsia" w:hAnsi="Cambria Math"/>
          <w:sz w:val="18"/>
          <w:szCs w:val="22"/>
        </w:rPr>
        <w:t>U</w:t>
      </w:r>
      <w:r w:rsidRPr="00CA280D">
        <w:rPr>
          <w:rFonts w:ascii="Cambria Math" w:eastAsiaTheme="minorEastAsia" w:hAnsi="Cambria Math" w:cs="Angsana New"/>
          <w:sz w:val="18"/>
          <w:szCs w:val="18"/>
          <w:cs/>
        </w:rPr>
        <w:t xml:space="preserve">) </w:t>
      </w:r>
      <w:r w:rsidRPr="00CA280D">
        <w:rPr>
          <w:rFonts w:ascii="Cambria Math" w:eastAsiaTheme="minorEastAsia" w:hAnsi="Cambria Math"/>
          <w:sz w:val="18"/>
          <w:szCs w:val="22"/>
        </w:rPr>
        <w:t xml:space="preserve">which composed of frictional, structural and cyclical unemployment and natural unemployment </w:t>
      </w:r>
      <w:r w:rsidRPr="00CA280D">
        <w:rPr>
          <w:rFonts w:ascii="Cambria Math" w:eastAsiaTheme="minorEastAsia" w:hAnsi="Cambria Math" w:cs="Angsana New"/>
          <w:sz w:val="18"/>
          <w:szCs w:val="18"/>
          <w:cs/>
        </w:rPr>
        <w:t>(</w:t>
      </w:r>
      <m:oMath>
        <m:sSup>
          <m:sSupPr>
            <m:ctrlPr>
              <w:rPr>
                <w:rFonts w:ascii="Cambria Math" w:eastAsiaTheme="minorEastAsia" w:hAnsi="Cambria Math"/>
                <w:i/>
                <w:sz w:val="18"/>
                <w:szCs w:val="22"/>
              </w:rPr>
            </m:ctrlPr>
          </m:sSupPr>
          <m:e>
            <m:r>
              <w:rPr>
                <w:rFonts w:ascii="Cambria Math" w:eastAsiaTheme="minorEastAsia" w:hAnsi="Cambria Math" w:cs="Angsana New"/>
                <w:sz w:val="18"/>
                <w:szCs w:val="18"/>
                <w:cs/>
              </w:rPr>
              <m:t>U</m:t>
            </m:r>
          </m:e>
          <m:sup>
            <m:r>
              <w:rPr>
                <w:rFonts w:ascii="Cambria Math" w:eastAsiaTheme="minorEastAsia" w:hAnsi="Cambria Math" w:cs="Angsana New"/>
                <w:sz w:val="18"/>
                <w:szCs w:val="18"/>
                <w:cs/>
              </w:rPr>
              <m:t>*</m:t>
            </m:r>
          </m:sup>
        </m:sSup>
      </m:oMath>
      <w:r w:rsidRPr="00CA280D">
        <w:rPr>
          <w:rFonts w:ascii="Cambria Math" w:eastAsiaTheme="minorEastAsia" w:hAnsi="Cambria Math" w:cs="Angsana New"/>
          <w:sz w:val="18"/>
          <w:szCs w:val="18"/>
          <w:cs/>
        </w:rPr>
        <w:t xml:space="preserve">) </w:t>
      </w:r>
      <w:r w:rsidRPr="00CA280D">
        <w:rPr>
          <w:rFonts w:ascii="Cambria Math" w:eastAsiaTheme="minorEastAsia" w:hAnsi="Cambria Math"/>
          <w:sz w:val="18"/>
          <w:szCs w:val="22"/>
        </w:rPr>
        <w:t>or structural and frictional unemployment</w:t>
      </w:r>
      <w:r w:rsidRPr="00CA280D">
        <w:rPr>
          <w:rFonts w:ascii="Cambria Math" w:eastAsiaTheme="minorEastAsia" w:hAnsi="Cambria Math" w:cs="Angsana New"/>
          <w:sz w:val="18"/>
          <w:szCs w:val="18"/>
          <w:cs/>
        </w:rPr>
        <w:t xml:space="preserve">. </w:t>
      </w:r>
      <w:r w:rsidRPr="00CA280D">
        <w:rPr>
          <w:rFonts w:ascii="Cambria Math" w:eastAsiaTheme="minorEastAsia" w:hAnsi="Cambria Math"/>
          <w:sz w:val="18"/>
          <w:szCs w:val="22"/>
        </w:rPr>
        <w:t xml:space="preserve">Therefore </w:t>
      </w:r>
      <m:oMath>
        <m:r>
          <w:rPr>
            <w:rFonts w:ascii="Cambria Math" w:hAnsi="Cambria Math" w:cs="Angsana New"/>
            <w:sz w:val="18"/>
            <w:szCs w:val="18"/>
            <w:cs/>
          </w:rPr>
          <m:t>U-</m:t>
        </m:r>
        <m:sSup>
          <m:sSupPr>
            <m:ctrlPr>
              <w:rPr>
                <w:rFonts w:ascii="Cambria Math" w:hAnsi="Cambria Math"/>
                <w:i/>
                <w:sz w:val="18"/>
                <w:szCs w:val="22"/>
              </w:rPr>
            </m:ctrlPr>
          </m:sSupPr>
          <m:e>
            <m:r>
              <w:rPr>
                <w:rFonts w:ascii="Cambria Math" w:hAnsi="Cambria Math" w:cs="Angsana New"/>
                <w:sz w:val="18"/>
                <w:szCs w:val="18"/>
                <w:cs/>
              </w:rPr>
              <m:t>U</m:t>
            </m:r>
          </m:e>
          <m:sup>
            <m:r>
              <w:rPr>
                <w:rFonts w:ascii="Cambria Math" w:hAnsi="Cambria Math" w:cs="Angsana New"/>
                <w:sz w:val="18"/>
                <w:szCs w:val="18"/>
                <w:cs/>
              </w:rPr>
              <m:t>*</m:t>
            </m:r>
          </m:sup>
        </m:sSup>
      </m:oMath>
      <w:r w:rsidRPr="00CA280D">
        <w:rPr>
          <w:rFonts w:ascii="Cambria Math" w:eastAsiaTheme="minorEastAsia" w:hAnsi="Cambria Math"/>
          <w:sz w:val="18"/>
          <w:szCs w:val="22"/>
        </w:rPr>
        <w:t xml:space="preserve"> represent the cyclical unemployment</w:t>
      </w:r>
      <w:r w:rsidRPr="00CA280D">
        <w:rPr>
          <w:rFonts w:ascii="Cambria Math" w:eastAsiaTheme="minorEastAsia" w:hAnsi="Cambria Math" w:cs="Angsana New"/>
          <w:sz w:val="18"/>
          <w:szCs w:val="18"/>
          <w:cs/>
        </w:rPr>
        <w:t xml:space="preserve">. </w:t>
      </w:r>
      <w:r w:rsidRPr="00CA280D">
        <w:rPr>
          <w:rFonts w:ascii="Cambria Math" w:eastAsiaTheme="minorEastAsia" w:hAnsi="Cambria Math"/>
          <w:sz w:val="18"/>
          <w:szCs w:val="22"/>
        </w:rPr>
        <w:t>Then the beta coefficient represents the effect of change in cyclical unemployment to the real GDP gap</w:t>
      </w:r>
      <w:r>
        <w:rPr>
          <w:rFonts w:ascii="Cambria Math" w:eastAsiaTheme="minorEastAsia" w:hAnsi="Cambria Math" w:cs="Angsana New"/>
          <w:sz w:val="18"/>
          <w:szCs w:val="18"/>
          <w:cs/>
        </w:rPr>
        <w:t xml:space="preserve">. </w:t>
      </w:r>
    </w:p>
    <w:p w:rsidR="00364E71" w:rsidRDefault="00364E71" w:rsidP="00CA280D">
      <w:pPr>
        <w:pStyle w:val="FootnoteText"/>
      </w:pPr>
    </w:p>
  </w:footnote>
  <w:footnote w:id="2">
    <w:p w:rsidR="006810FE" w:rsidRPr="006810FE" w:rsidRDefault="006810FE">
      <w:pPr>
        <w:pStyle w:val="FootnoteText"/>
        <w:rPr>
          <w:rFonts w:ascii="Times New Roman" w:hAnsi="Times New Roman" w:cs="Times New Roman"/>
          <w:szCs w:val="28"/>
        </w:rPr>
      </w:pPr>
      <w:r w:rsidRPr="006810FE">
        <w:rPr>
          <w:rStyle w:val="FootnoteReference"/>
          <w:rFonts w:ascii="Times New Roman" w:hAnsi="Times New Roman" w:cs="Times New Roman"/>
          <w:szCs w:val="28"/>
        </w:rPr>
        <w:footnoteRef/>
      </w:r>
      <w:r w:rsidRPr="006810FE">
        <w:rPr>
          <w:rFonts w:ascii="Times New Roman" w:hAnsi="Times New Roman" w:cs="Times New Roman"/>
          <w:szCs w:val="28"/>
        </w:rPr>
        <w:t xml:space="preserve"> Tobin, James</w:t>
      </w:r>
      <w:r w:rsidRPr="006810FE">
        <w:rPr>
          <w:rFonts w:ascii="Times New Roman" w:hAnsi="Times New Roman" w:cs="Angsana New"/>
          <w:szCs w:val="20"/>
          <w:cs/>
        </w:rPr>
        <w:t xml:space="preserve">. </w:t>
      </w:r>
      <w:r w:rsidRPr="006810FE">
        <w:rPr>
          <w:rFonts w:ascii="Times New Roman" w:hAnsi="Times New Roman" w:cs="Times New Roman"/>
          <w:szCs w:val="28"/>
        </w:rPr>
        <w:t>1977</w:t>
      </w:r>
      <w:r w:rsidRPr="006810FE">
        <w:rPr>
          <w:rFonts w:ascii="Times New Roman" w:hAnsi="Times New Roman" w:cs="Angsana New"/>
          <w:szCs w:val="20"/>
          <w:cs/>
        </w:rPr>
        <w:t>. “</w:t>
      </w:r>
      <w:r w:rsidRPr="006810FE">
        <w:rPr>
          <w:rFonts w:ascii="Times New Roman" w:hAnsi="Times New Roman" w:cs="Times New Roman"/>
          <w:szCs w:val="28"/>
        </w:rPr>
        <w:t>How dead is Keynes?</w:t>
      </w:r>
      <w:r w:rsidRPr="006810FE">
        <w:rPr>
          <w:rFonts w:ascii="Times New Roman" w:hAnsi="Times New Roman" w:cs="Angsana New"/>
          <w:szCs w:val="20"/>
          <w:cs/>
        </w:rPr>
        <w:t xml:space="preserve">” </w:t>
      </w:r>
      <w:r w:rsidRPr="006810FE">
        <w:rPr>
          <w:rFonts w:ascii="Times New Roman" w:hAnsi="Times New Roman" w:cs="Times New Roman"/>
          <w:szCs w:val="28"/>
        </w:rPr>
        <w:t xml:space="preserve">Economic Inquiry 15 </w:t>
      </w:r>
      <w:r w:rsidRPr="006810FE">
        <w:rPr>
          <w:rFonts w:ascii="Times New Roman" w:hAnsi="Times New Roman" w:cs="Angsana New"/>
          <w:szCs w:val="20"/>
          <w:cs/>
        </w:rPr>
        <w:t>(</w:t>
      </w:r>
      <w:r w:rsidRPr="006810FE">
        <w:rPr>
          <w:rFonts w:ascii="Times New Roman" w:hAnsi="Times New Roman" w:cs="Times New Roman"/>
          <w:szCs w:val="28"/>
        </w:rPr>
        <w:t>4</w:t>
      </w:r>
      <w:r w:rsidRPr="006810FE">
        <w:rPr>
          <w:rFonts w:ascii="Times New Roman" w:hAnsi="Times New Roman" w:cs="Angsana New"/>
          <w:szCs w:val="20"/>
          <w:cs/>
        </w:rPr>
        <w:t>):</w:t>
      </w:r>
      <w:r w:rsidRPr="006810FE">
        <w:rPr>
          <w:rFonts w:ascii="Times New Roman" w:hAnsi="Times New Roman" w:cs="Times New Roman"/>
          <w:szCs w:val="28"/>
        </w:rPr>
        <w:t>459</w:t>
      </w:r>
      <w:r w:rsidRPr="006810FE">
        <w:rPr>
          <w:rFonts w:ascii="Times New Roman" w:hAnsi="Times New Roman" w:cs="Angsana New"/>
          <w:szCs w:val="20"/>
          <w:cs/>
        </w:rPr>
        <w:t>–</w:t>
      </w:r>
      <w:r w:rsidRPr="006810FE">
        <w:rPr>
          <w:rFonts w:ascii="Times New Roman" w:hAnsi="Times New Roman" w:cs="Times New Roman"/>
          <w:szCs w:val="28"/>
        </w:rPr>
        <w:t>468</w:t>
      </w:r>
      <w:r w:rsidRPr="006810FE">
        <w:rPr>
          <w:rFonts w:ascii="Times New Roman" w:hAnsi="Times New Roman" w:cs="Angsana New"/>
          <w:szCs w:val="20"/>
          <w:cs/>
        </w:rPr>
        <w:t>.</w:t>
      </w:r>
    </w:p>
  </w:footnote>
  <w:footnote w:id="3">
    <w:p w:rsidR="006810FE" w:rsidRDefault="006810FE">
      <w:pPr>
        <w:pStyle w:val="FootnoteText"/>
      </w:pPr>
      <w:r w:rsidRPr="006810FE">
        <w:rPr>
          <w:rStyle w:val="FootnoteReference"/>
          <w:rFonts w:ascii="Times New Roman" w:hAnsi="Times New Roman" w:cs="Times New Roman"/>
          <w:szCs w:val="28"/>
        </w:rPr>
        <w:footnoteRef/>
      </w:r>
      <w:r w:rsidRPr="006810FE">
        <w:rPr>
          <w:rFonts w:ascii="Times New Roman" w:hAnsi="Times New Roman" w:cs="Times New Roman"/>
          <w:szCs w:val="28"/>
        </w:rPr>
        <w:t xml:space="preserve"> Gerritsen, A</w:t>
      </w:r>
      <w:r w:rsidRPr="006810FE">
        <w:rPr>
          <w:rFonts w:ascii="Times New Roman" w:hAnsi="Times New Roman" w:cs="Angsana New"/>
          <w:szCs w:val="20"/>
          <w:cs/>
        </w:rPr>
        <w:t>. (</w:t>
      </w:r>
      <w:r w:rsidRPr="006810FE">
        <w:rPr>
          <w:rFonts w:ascii="Times New Roman" w:hAnsi="Times New Roman" w:cs="Times New Roman"/>
          <w:szCs w:val="28"/>
        </w:rPr>
        <w:t>2016, April 08</w:t>
      </w:r>
      <w:r w:rsidRPr="006810FE">
        <w:rPr>
          <w:rFonts w:ascii="Times New Roman" w:hAnsi="Times New Roman" w:cs="Angsana New"/>
          <w:szCs w:val="20"/>
          <w:cs/>
        </w:rPr>
        <w:t xml:space="preserve">). </w:t>
      </w:r>
      <w:r w:rsidRPr="006810FE">
        <w:rPr>
          <w:rFonts w:ascii="Times New Roman" w:hAnsi="Times New Roman" w:cs="Times New Roman"/>
          <w:szCs w:val="28"/>
        </w:rPr>
        <w:t xml:space="preserve">How Many </w:t>
      </w:r>
      <w:proofErr w:type="spellStart"/>
      <w:r w:rsidRPr="006810FE">
        <w:rPr>
          <w:rFonts w:ascii="Times New Roman" w:hAnsi="Times New Roman" w:cs="Times New Roman"/>
          <w:szCs w:val="28"/>
        </w:rPr>
        <w:t>Harberger</w:t>
      </w:r>
      <w:proofErr w:type="spellEnd"/>
      <w:r w:rsidRPr="006810FE">
        <w:rPr>
          <w:rFonts w:ascii="Times New Roman" w:hAnsi="Times New Roman" w:cs="Times New Roman"/>
          <w:szCs w:val="28"/>
        </w:rPr>
        <w:t xml:space="preserve"> Triangles Does </w:t>
      </w:r>
      <w:proofErr w:type="gramStart"/>
      <w:r w:rsidRPr="006810FE">
        <w:rPr>
          <w:rFonts w:ascii="Times New Roman" w:hAnsi="Times New Roman" w:cs="Times New Roman"/>
          <w:szCs w:val="28"/>
        </w:rPr>
        <w:t>it</w:t>
      </w:r>
      <w:proofErr w:type="gramEnd"/>
      <w:r w:rsidRPr="006810FE">
        <w:rPr>
          <w:rFonts w:ascii="Times New Roman" w:hAnsi="Times New Roman" w:cs="Times New Roman"/>
          <w:szCs w:val="28"/>
        </w:rPr>
        <w:t xml:space="preserve"> Take to Fill One Okun Gap? Retrieved September 17, 2017, from https</w:t>
      </w:r>
      <w:r w:rsidRPr="006810FE">
        <w:rPr>
          <w:rFonts w:ascii="Times New Roman" w:hAnsi="Times New Roman" w:cs="Angsana New"/>
          <w:szCs w:val="20"/>
          <w:cs/>
        </w:rPr>
        <w:t>://</w:t>
      </w:r>
      <w:r w:rsidRPr="006810FE">
        <w:rPr>
          <w:rFonts w:ascii="Times New Roman" w:hAnsi="Times New Roman" w:cs="Times New Roman"/>
          <w:szCs w:val="28"/>
        </w:rPr>
        <w:t>papers</w:t>
      </w:r>
      <w:r w:rsidRPr="006810FE">
        <w:rPr>
          <w:rFonts w:ascii="Times New Roman" w:hAnsi="Times New Roman" w:cs="Angsana New"/>
          <w:szCs w:val="20"/>
          <w:cs/>
        </w:rPr>
        <w:t>.</w:t>
      </w:r>
      <w:r w:rsidRPr="006810FE">
        <w:rPr>
          <w:rFonts w:ascii="Times New Roman" w:hAnsi="Times New Roman" w:cs="Times New Roman"/>
          <w:szCs w:val="28"/>
        </w:rPr>
        <w:t>ssrn</w:t>
      </w:r>
      <w:r w:rsidRPr="006810FE">
        <w:rPr>
          <w:rFonts w:ascii="Times New Roman" w:hAnsi="Times New Roman" w:cs="Angsana New"/>
          <w:szCs w:val="20"/>
          <w:cs/>
        </w:rPr>
        <w:t>.</w:t>
      </w:r>
      <w:r w:rsidRPr="006810FE">
        <w:rPr>
          <w:rFonts w:ascii="Times New Roman" w:hAnsi="Times New Roman" w:cs="Times New Roman"/>
          <w:szCs w:val="28"/>
        </w:rPr>
        <w:t>com</w:t>
      </w:r>
      <w:r w:rsidRPr="006810FE">
        <w:rPr>
          <w:rFonts w:ascii="Times New Roman" w:hAnsi="Times New Roman" w:cs="Angsana New"/>
          <w:szCs w:val="20"/>
          <w:cs/>
        </w:rPr>
        <w:t>/</w:t>
      </w:r>
      <w:r w:rsidRPr="006810FE">
        <w:rPr>
          <w:rFonts w:ascii="Times New Roman" w:hAnsi="Times New Roman" w:cs="Times New Roman"/>
          <w:szCs w:val="28"/>
        </w:rPr>
        <w:t>sol3</w:t>
      </w:r>
      <w:r w:rsidRPr="006810FE">
        <w:rPr>
          <w:rFonts w:ascii="Times New Roman" w:hAnsi="Times New Roman" w:cs="Angsana New"/>
          <w:szCs w:val="20"/>
          <w:cs/>
        </w:rPr>
        <w:t>/</w:t>
      </w:r>
      <w:r w:rsidRPr="006810FE">
        <w:rPr>
          <w:rFonts w:ascii="Times New Roman" w:hAnsi="Times New Roman" w:cs="Times New Roman"/>
          <w:szCs w:val="28"/>
        </w:rPr>
        <w:t>Delivery</w:t>
      </w:r>
      <w:r w:rsidRPr="006810FE">
        <w:rPr>
          <w:rFonts w:ascii="Times New Roman" w:hAnsi="Times New Roman" w:cs="Angsana New"/>
          <w:szCs w:val="20"/>
          <w:cs/>
        </w:rPr>
        <w:t>.</w:t>
      </w:r>
      <w:r w:rsidRPr="006810FE">
        <w:rPr>
          <w:rFonts w:ascii="Times New Roman" w:hAnsi="Times New Roman" w:cs="Times New Roman"/>
          <w:szCs w:val="28"/>
        </w:rPr>
        <w:t>cfm?abstractid</w:t>
      </w:r>
      <w:r w:rsidRPr="006810FE">
        <w:rPr>
          <w:rFonts w:ascii="Times New Roman" w:hAnsi="Times New Roman" w:cs="Angsana New"/>
          <w:szCs w:val="20"/>
          <w:cs/>
        </w:rPr>
        <w:t>=</w:t>
      </w:r>
      <w:r w:rsidRPr="006810FE">
        <w:rPr>
          <w:rFonts w:ascii="Times New Roman" w:hAnsi="Times New Roman" w:cs="Times New Roman"/>
          <w:szCs w:val="28"/>
        </w:rPr>
        <w:t>2759850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10FE" w:rsidRPr="006810FE" w:rsidRDefault="006810FE" w:rsidP="006810FE">
    <w:pPr>
      <w:pStyle w:val="Header"/>
      <w:jc w:val="right"/>
      <w:rPr>
        <w:rFonts w:ascii="Times New Roman" w:hAnsi="Times New Roman" w:cs="Times New Roman"/>
      </w:rPr>
    </w:pPr>
    <w:proofErr w:type="spellStart"/>
    <w:r w:rsidRPr="006810FE">
      <w:rPr>
        <w:rFonts w:ascii="Times New Roman" w:hAnsi="Times New Roman" w:cs="Times New Roman"/>
      </w:rPr>
      <w:t>Nattasorn</w:t>
    </w:r>
    <w:proofErr w:type="spellEnd"/>
    <w:r w:rsidRPr="006810FE">
      <w:rPr>
        <w:rFonts w:ascii="Times New Roman" w:hAnsi="Times New Roman" w:cs="Times New Roman"/>
      </w:rPr>
      <w:t xml:space="preserve"> </w:t>
    </w:r>
    <w:proofErr w:type="spellStart"/>
    <w:r w:rsidRPr="006810FE">
      <w:rPr>
        <w:rFonts w:ascii="Times New Roman" w:hAnsi="Times New Roman" w:cs="Times New Roman"/>
      </w:rPr>
      <w:t>Tanpichai</w:t>
    </w:r>
    <w:proofErr w:type="spellEnd"/>
  </w:p>
  <w:p w:rsidR="006810FE" w:rsidRPr="006810FE" w:rsidRDefault="006810FE" w:rsidP="006810FE">
    <w:pPr>
      <w:pStyle w:val="Header"/>
      <w:jc w:val="right"/>
      <w:rPr>
        <w:rFonts w:ascii="Times New Roman" w:hAnsi="Times New Roman" w:cs="Times New Roman"/>
      </w:rPr>
    </w:pPr>
    <w:r w:rsidRPr="006810FE">
      <w:rPr>
        <w:rFonts w:ascii="Times New Roman" w:hAnsi="Times New Roman" w:cs="Times New Roman"/>
      </w:rPr>
      <w:t>5704641199</w:t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pa nu">
    <w15:presenceInfo w15:providerId="Windows Live" w15:userId="99c2286df1139ed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019"/>
    <w:rsid w:val="00023EE4"/>
    <w:rsid w:val="00085EEF"/>
    <w:rsid w:val="000A7B71"/>
    <w:rsid w:val="000C77FE"/>
    <w:rsid w:val="000D1569"/>
    <w:rsid w:val="00135760"/>
    <w:rsid w:val="00193C8E"/>
    <w:rsid w:val="001C27C6"/>
    <w:rsid w:val="001F6D04"/>
    <w:rsid w:val="002627CE"/>
    <w:rsid w:val="002912F5"/>
    <w:rsid w:val="002B2A1D"/>
    <w:rsid w:val="002D66EB"/>
    <w:rsid w:val="002E2A90"/>
    <w:rsid w:val="0033317A"/>
    <w:rsid w:val="00357165"/>
    <w:rsid w:val="00364E71"/>
    <w:rsid w:val="00394A70"/>
    <w:rsid w:val="003B7243"/>
    <w:rsid w:val="004472FF"/>
    <w:rsid w:val="00466BEA"/>
    <w:rsid w:val="004A6A03"/>
    <w:rsid w:val="00571E7A"/>
    <w:rsid w:val="005E3007"/>
    <w:rsid w:val="00624B3F"/>
    <w:rsid w:val="00632D76"/>
    <w:rsid w:val="006810FE"/>
    <w:rsid w:val="006A077D"/>
    <w:rsid w:val="006B0300"/>
    <w:rsid w:val="006B5E14"/>
    <w:rsid w:val="006C20B9"/>
    <w:rsid w:val="00806B26"/>
    <w:rsid w:val="008070EF"/>
    <w:rsid w:val="008658CB"/>
    <w:rsid w:val="00881C54"/>
    <w:rsid w:val="008D050E"/>
    <w:rsid w:val="008D2289"/>
    <w:rsid w:val="0091347A"/>
    <w:rsid w:val="009D0150"/>
    <w:rsid w:val="009E5519"/>
    <w:rsid w:val="009E75EA"/>
    <w:rsid w:val="009F081F"/>
    <w:rsid w:val="009F3B06"/>
    <w:rsid w:val="00A04546"/>
    <w:rsid w:val="00A233A3"/>
    <w:rsid w:val="00A74B86"/>
    <w:rsid w:val="00AD75ED"/>
    <w:rsid w:val="00B30B45"/>
    <w:rsid w:val="00B33A58"/>
    <w:rsid w:val="00B477C5"/>
    <w:rsid w:val="00B818A0"/>
    <w:rsid w:val="00BD2922"/>
    <w:rsid w:val="00C26927"/>
    <w:rsid w:val="00C52DDB"/>
    <w:rsid w:val="00C715F7"/>
    <w:rsid w:val="00CA280D"/>
    <w:rsid w:val="00CE5763"/>
    <w:rsid w:val="00DB25CD"/>
    <w:rsid w:val="00E15780"/>
    <w:rsid w:val="00E166F3"/>
    <w:rsid w:val="00E33211"/>
    <w:rsid w:val="00E3593A"/>
    <w:rsid w:val="00E609E5"/>
    <w:rsid w:val="00EF65A4"/>
    <w:rsid w:val="00F1792C"/>
    <w:rsid w:val="00F6522E"/>
    <w:rsid w:val="00FB1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9FF0B4"/>
  <w15:chartTrackingRefBased/>
  <w15:docId w15:val="{CD61EBEC-4EB1-4BE2-BD35-AE2184989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B1019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658CB"/>
    <w:pPr>
      <w:spacing w:after="0" w:line="240" w:lineRule="auto"/>
    </w:pPr>
    <w:rPr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658CB"/>
    <w:rPr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8658CB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6810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10FE"/>
  </w:style>
  <w:style w:type="paragraph" w:styleId="Footer">
    <w:name w:val="footer"/>
    <w:basedOn w:val="Normal"/>
    <w:link w:val="FooterChar"/>
    <w:uiPriority w:val="99"/>
    <w:unhideWhenUsed/>
    <w:rsid w:val="006810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10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5C181D-A232-40CF-9F8D-92B66E9FB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732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</dc:creator>
  <cp:keywords/>
  <dc:description/>
  <cp:lastModifiedBy>pa nu</cp:lastModifiedBy>
  <cp:revision>3</cp:revision>
  <dcterms:created xsi:type="dcterms:W3CDTF">2017-09-19T04:54:00Z</dcterms:created>
  <dcterms:modified xsi:type="dcterms:W3CDTF">2017-09-19T05:02:00Z</dcterms:modified>
</cp:coreProperties>
</file>